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EC747C2" w14:textId="58DB1FEE" w:rsidR="0070607F" w:rsidRPr="000B4A2C" w:rsidRDefault="0070607F" w:rsidP="004606C3">
      <w:pPr>
        <w:rPr>
          <w:rFonts w:cstheme="minorHAnsi"/>
        </w:rPr>
      </w:pPr>
      <w:bookmarkStart w:id="0" w:name="_GoBack"/>
      <w:bookmarkEnd w:id="0"/>
    </w:p>
    <w:p w14:paraId="6964D768" w14:textId="77777777" w:rsidR="006356BF" w:rsidRPr="000B4A2C" w:rsidRDefault="006356BF" w:rsidP="004606C3">
      <w:pPr>
        <w:rPr>
          <w:rFonts w:cstheme="minorHAnsi"/>
        </w:rPr>
      </w:pPr>
    </w:p>
    <w:p w14:paraId="3E18CC72" w14:textId="77777777" w:rsidR="0070607F" w:rsidRPr="000B4A2C" w:rsidRDefault="0070607F" w:rsidP="004606C3">
      <w:pPr>
        <w:rPr>
          <w:rFonts w:cstheme="minorHAnsi"/>
          <w:b/>
          <w:bCs/>
        </w:rPr>
      </w:pPr>
    </w:p>
    <w:p w14:paraId="58680BB4" w14:textId="77777777" w:rsidR="0070607F" w:rsidRPr="000B4A2C" w:rsidRDefault="0070607F" w:rsidP="004606C3">
      <w:pPr>
        <w:rPr>
          <w:rFonts w:cstheme="minorHAnsi"/>
          <w:b/>
          <w:bCs/>
        </w:rPr>
      </w:pPr>
    </w:p>
    <w:p w14:paraId="2A95CD83" w14:textId="77777777" w:rsidR="0070607F" w:rsidRPr="000B4A2C" w:rsidRDefault="0070607F" w:rsidP="004606C3">
      <w:pPr>
        <w:rPr>
          <w:rFonts w:cstheme="minorHAnsi"/>
          <w:b/>
          <w:bCs/>
        </w:rPr>
      </w:pPr>
    </w:p>
    <w:p w14:paraId="4FF9DB41" w14:textId="77777777" w:rsidR="0070607F" w:rsidRPr="000B4A2C" w:rsidRDefault="0070607F" w:rsidP="004606C3">
      <w:pPr>
        <w:rPr>
          <w:rFonts w:cstheme="minorHAnsi"/>
          <w:b/>
          <w:bCs/>
        </w:rPr>
      </w:pPr>
    </w:p>
    <w:p w14:paraId="3F5D1D16" w14:textId="77777777" w:rsidR="00FA0AC0" w:rsidRPr="000B4A2C" w:rsidRDefault="00FA0AC0" w:rsidP="00627595">
      <w:pPr>
        <w:pStyle w:val="Title"/>
        <w:jc w:val="both"/>
        <w:rPr>
          <w:rFonts w:asciiTheme="minorHAnsi" w:hAnsiTheme="minorHAnsi" w:cstheme="minorHAnsi"/>
          <w:sz w:val="48"/>
        </w:rPr>
      </w:pPr>
      <w:r w:rsidRPr="000B4A2C">
        <w:rPr>
          <w:rFonts w:asciiTheme="minorHAnsi" w:hAnsiTheme="minorHAnsi" w:cstheme="minorHAnsi"/>
          <w:sz w:val="48"/>
        </w:rPr>
        <w:t>National TB Control Programme</w:t>
      </w:r>
    </w:p>
    <w:p w14:paraId="7231B1FA" w14:textId="77777777" w:rsidR="00FA0AC0" w:rsidRPr="000B4A2C" w:rsidRDefault="00FA0AC0" w:rsidP="00627595">
      <w:pPr>
        <w:pStyle w:val="Title"/>
        <w:jc w:val="both"/>
        <w:rPr>
          <w:rFonts w:asciiTheme="minorHAnsi" w:hAnsiTheme="minorHAnsi" w:cstheme="minorHAnsi"/>
          <w:sz w:val="48"/>
        </w:rPr>
      </w:pPr>
      <w:r w:rsidRPr="000B4A2C">
        <w:rPr>
          <w:rFonts w:asciiTheme="minorHAnsi" w:hAnsiTheme="minorHAnsi" w:cstheme="minorHAnsi"/>
          <w:sz w:val="48"/>
        </w:rPr>
        <w:t>Directorate General of Health Services</w:t>
      </w:r>
    </w:p>
    <w:p w14:paraId="7785AD9E" w14:textId="77777777" w:rsidR="00FA0AC0" w:rsidRPr="000B4A2C" w:rsidRDefault="00FA0AC0" w:rsidP="00627595">
      <w:pPr>
        <w:pStyle w:val="Title"/>
        <w:jc w:val="both"/>
        <w:rPr>
          <w:rFonts w:asciiTheme="minorHAnsi" w:hAnsiTheme="minorHAnsi" w:cstheme="minorHAnsi"/>
          <w:sz w:val="48"/>
        </w:rPr>
      </w:pPr>
      <w:r w:rsidRPr="000B4A2C">
        <w:rPr>
          <w:rFonts w:asciiTheme="minorHAnsi" w:hAnsiTheme="minorHAnsi" w:cstheme="minorHAnsi"/>
          <w:sz w:val="48"/>
        </w:rPr>
        <w:t>Ministry of Health and Family Welfare</w:t>
      </w:r>
    </w:p>
    <w:p w14:paraId="5E627285" w14:textId="77777777" w:rsidR="002618B0" w:rsidRPr="000B4A2C" w:rsidRDefault="002618B0" w:rsidP="00627595">
      <w:pPr>
        <w:jc w:val="both"/>
        <w:rPr>
          <w:rFonts w:cstheme="minorHAnsi"/>
        </w:rPr>
      </w:pPr>
    </w:p>
    <w:p w14:paraId="01D0365B" w14:textId="77777777" w:rsidR="00927B5B" w:rsidRPr="000B4A2C" w:rsidRDefault="00FA0AC0" w:rsidP="00627595">
      <w:pPr>
        <w:pStyle w:val="Title"/>
        <w:jc w:val="both"/>
        <w:rPr>
          <w:rFonts w:asciiTheme="minorHAnsi" w:hAnsiTheme="minorHAnsi" w:cstheme="minorHAnsi"/>
          <w:sz w:val="48"/>
        </w:rPr>
      </w:pPr>
      <w:r w:rsidRPr="000B4A2C">
        <w:rPr>
          <w:rFonts w:asciiTheme="minorHAnsi" w:hAnsiTheme="minorHAnsi" w:cstheme="minorHAnsi"/>
          <w:sz w:val="48"/>
        </w:rPr>
        <w:t>Government of the People's Republic of Bangladesh</w:t>
      </w:r>
    </w:p>
    <w:p w14:paraId="2BC1F2F6" w14:textId="77777777" w:rsidR="00FA0AC0" w:rsidRPr="000B4A2C" w:rsidRDefault="00FA0AC0" w:rsidP="004606C3">
      <w:pPr>
        <w:pStyle w:val="Title"/>
        <w:rPr>
          <w:rFonts w:asciiTheme="minorHAnsi" w:hAnsiTheme="minorHAnsi" w:cstheme="minorHAnsi"/>
        </w:rPr>
      </w:pPr>
    </w:p>
    <w:p w14:paraId="4A92A029" w14:textId="5CC7DC4E" w:rsidR="0070607F" w:rsidRPr="000B4A2C" w:rsidRDefault="0070607F" w:rsidP="004606C3">
      <w:pPr>
        <w:pStyle w:val="Title"/>
        <w:rPr>
          <w:rFonts w:asciiTheme="minorHAnsi" w:hAnsiTheme="minorHAnsi" w:cstheme="minorHAnsi"/>
        </w:rPr>
      </w:pPr>
      <w:r w:rsidRPr="000B4A2C">
        <w:rPr>
          <w:rFonts w:asciiTheme="minorHAnsi" w:hAnsiTheme="minorHAnsi" w:cstheme="minorHAnsi"/>
        </w:rPr>
        <w:t xml:space="preserve">National Strategic </w:t>
      </w:r>
      <w:r w:rsidR="00927B5B" w:rsidRPr="000B4A2C">
        <w:rPr>
          <w:rFonts w:asciiTheme="minorHAnsi" w:hAnsiTheme="minorHAnsi" w:cstheme="minorHAnsi"/>
        </w:rPr>
        <w:t>P</w:t>
      </w:r>
      <w:r w:rsidR="009047D4" w:rsidRPr="000B4A2C">
        <w:rPr>
          <w:rFonts w:asciiTheme="minorHAnsi" w:hAnsiTheme="minorHAnsi" w:cstheme="minorHAnsi"/>
        </w:rPr>
        <w:t>lan for</w:t>
      </w:r>
      <w:r w:rsidR="00486047" w:rsidRPr="000B4A2C">
        <w:rPr>
          <w:rFonts w:asciiTheme="minorHAnsi" w:hAnsiTheme="minorHAnsi" w:cstheme="minorHAnsi"/>
        </w:rPr>
        <w:t xml:space="preserve"> </w:t>
      </w:r>
      <w:r w:rsidR="00927B5B" w:rsidRPr="000B4A2C">
        <w:rPr>
          <w:rFonts w:asciiTheme="minorHAnsi" w:hAnsiTheme="minorHAnsi" w:cstheme="minorHAnsi"/>
        </w:rPr>
        <w:t>TB C</w:t>
      </w:r>
      <w:r w:rsidRPr="000B4A2C">
        <w:rPr>
          <w:rFonts w:asciiTheme="minorHAnsi" w:hAnsiTheme="minorHAnsi" w:cstheme="minorHAnsi"/>
        </w:rPr>
        <w:t xml:space="preserve">ontrol </w:t>
      </w:r>
    </w:p>
    <w:p w14:paraId="761718BC" w14:textId="28A65E9D" w:rsidR="0070607F" w:rsidRDefault="0070607F" w:rsidP="004606C3">
      <w:pPr>
        <w:pStyle w:val="Title"/>
        <w:rPr>
          <w:rFonts w:asciiTheme="minorHAnsi" w:hAnsiTheme="minorHAnsi" w:cstheme="minorHAnsi"/>
        </w:rPr>
      </w:pPr>
      <w:r w:rsidRPr="000B4A2C">
        <w:rPr>
          <w:rFonts w:asciiTheme="minorHAnsi" w:hAnsiTheme="minorHAnsi" w:cstheme="minorHAnsi"/>
        </w:rPr>
        <w:t>20</w:t>
      </w:r>
      <w:r w:rsidR="00C71108" w:rsidRPr="000B4A2C">
        <w:rPr>
          <w:rFonts w:asciiTheme="minorHAnsi" w:hAnsiTheme="minorHAnsi" w:cstheme="minorHAnsi"/>
        </w:rPr>
        <w:t>21</w:t>
      </w:r>
      <w:r w:rsidR="000D4025" w:rsidRPr="000B4A2C">
        <w:rPr>
          <w:rFonts w:asciiTheme="minorHAnsi" w:hAnsiTheme="minorHAnsi" w:cstheme="minorHAnsi"/>
        </w:rPr>
        <w:t>-202</w:t>
      </w:r>
      <w:r w:rsidR="00C71108" w:rsidRPr="000B4A2C">
        <w:rPr>
          <w:rFonts w:asciiTheme="minorHAnsi" w:hAnsiTheme="minorHAnsi" w:cstheme="minorHAnsi"/>
        </w:rPr>
        <w:t>5</w:t>
      </w:r>
    </w:p>
    <w:p w14:paraId="1188811C" w14:textId="3CCDBB01" w:rsidR="00CF590D" w:rsidRDefault="00CF590D" w:rsidP="00CF590D"/>
    <w:p w14:paraId="3B8BF92B" w14:textId="298EEF8B" w:rsidR="00CF590D" w:rsidRPr="00CF590D" w:rsidRDefault="00CF590D" w:rsidP="00CF590D">
      <w:pPr>
        <w:rPr>
          <w:sz w:val="36"/>
          <w:szCs w:val="36"/>
        </w:rPr>
      </w:pPr>
      <w:r w:rsidRPr="00CF590D">
        <w:rPr>
          <w:sz w:val="36"/>
          <w:szCs w:val="36"/>
        </w:rPr>
        <w:t xml:space="preserve">Revision </w:t>
      </w:r>
      <w:r w:rsidR="004A06E6">
        <w:rPr>
          <w:sz w:val="36"/>
          <w:szCs w:val="36"/>
        </w:rPr>
        <w:t>4</w:t>
      </w:r>
      <w:r w:rsidRPr="00CF590D">
        <w:rPr>
          <w:sz w:val="36"/>
          <w:szCs w:val="36"/>
        </w:rPr>
        <w:t xml:space="preserve">, </w:t>
      </w:r>
      <w:r w:rsidR="00E46275">
        <w:rPr>
          <w:sz w:val="36"/>
          <w:szCs w:val="36"/>
        </w:rPr>
        <w:t>04</w:t>
      </w:r>
      <w:r w:rsidRPr="00CF590D">
        <w:rPr>
          <w:sz w:val="36"/>
          <w:szCs w:val="36"/>
        </w:rPr>
        <w:t>.0</w:t>
      </w:r>
      <w:r w:rsidR="00E46275">
        <w:rPr>
          <w:sz w:val="36"/>
          <w:szCs w:val="36"/>
        </w:rPr>
        <w:t>3</w:t>
      </w:r>
      <w:r w:rsidRPr="00CF590D">
        <w:rPr>
          <w:sz w:val="36"/>
          <w:szCs w:val="36"/>
        </w:rPr>
        <w:t>.2020</w:t>
      </w:r>
    </w:p>
    <w:p w14:paraId="6F1CEE50" w14:textId="77777777" w:rsidR="003D4EBD" w:rsidRPr="000B4A2C" w:rsidRDefault="003D4EBD" w:rsidP="004606C3">
      <w:pPr>
        <w:rPr>
          <w:rFonts w:cstheme="minorHAnsi"/>
          <w:b/>
          <w:bCs/>
          <w:sz w:val="32"/>
          <w:szCs w:val="32"/>
          <w:u w:val="single"/>
        </w:rPr>
      </w:pPr>
    </w:p>
    <w:p w14:paraId="43EF6361" w14:textId="77777777" w:rsidR="00984B9D" w:rsidRPr="000B4A2C" w:rsidRDefault="00984B9D">
      <w:pPr>
        <w:rPr>
          <w:rFonts w:cstheme="minorHAnsi"/>
          <w:b/>
          <w:bCs/>
          <w:sz w:val="32"/>
          <w:szCs w:val="32"/>
          <w:u w:val="single"/>
        </w:rPr>
      </w:pPr>
      <w:r w:rsidRPr="000B4A2C">
        <w:rPr>
          <w:rFonts w:cstheme="minorHAnsi"/>
          <w:b/>
          <w:bCs/>
          <w:sz w:val="32"/>
          <w:szCs w:val="32"/>
          <w:u w:val="single"/>
        </w:rPr>
        <w:br w:type="page"/>
      </w:r>
    </w:p>
    <w:p w14:paraId="51C464DE" w14:textId="77777777" w:rsidR="00984B9D" w:rsidRPr="000B4A2C" w:rsidRDefault="00984B9D" w:rsidP="00984B9D">
      <w:pPr>
        <w:pStyle w:val="TOC1"/>
        <w:rPr>
          <w:rFonts w:cstheme="minorHAnsi"/>
          <w:b/>
        </w:rPr>
      </w:pPr>
      <w:r w:rsidRPr="000B4A2C">
        <w:rPr>
          <w:rFonts w:cstheme="minorHAnsi"/>
          <w:b/>
        </w:rPr>
        <w:lastRenderedPageBreak/>
        <w:t>Contents</w:t>
      </w:r>
    </w:p>
    <w:p w14:paraId="35DC1EFA" w14:textId="722EF066" w:rsidR="005D795E" w:rsidRDefault="00E54B1C">
      <w:pPr>
        <w:pStyle w:val="TOC1"/>
        <w:rPr>
          <w:noProof/>
          <w:sz w:val="22"/>
          <w:lang w:val="en-GB" w:eastAsia="en-GB"/>
        </w:rPr>
      </w:pPr>
      <w:r w:rsidRPr="000B4A2C">
        <w:rPr>
          <w:rFonts w:cstheme="minorHAnsi"/>
        </w:rPr>
        <w:fldChar w:fldCharType="begin"/>
      </w:r>
      <w:r w:rsidRPr="000B4A2C">
        <w:rPr>
          <w:rFonts w:cstheme="minorHAnsi"/>
        </w:rPr>
        <w:instrText xml:space="preserve"> TOC \o "1-2" \h \z </w:instrText>
      </w:r>
      <w:r w:rsidRPr="000B4A2C">
        <w:rPr>
          <w:rFonts w:cstheme="minorHAnsi"/>
        </w:rPr>
        <w:fldChar w:fldCharType="separate"/>
      </w:r>
      <w:hyperlink w:anchor="_Toc33839303" w:history="1">
        <w:r w:rsidR="005D795E" w:rsidRPr="00270B8B">
          <w:rPr>
            <w:rStyle w:val="Hyperlink"/>
            <w:rFonts w:cstheme="minorHAnsi"/>
            <w:noProof/>
          </w:rPr>
          <w:t>Abbreviations</w:t>
        </w:r>
        <w:r w:rsidR="005D795E">
          <w:rPr>
            <w:noProof/>
            <w:webHidden/>
          </w:rPr>
          <w:tab/>
        </w:r>
        <w:r w:rsidR="005D795E">
          <w:rPr>
            <w:noProof/>
            <w:webHidden/>
          </w:rPr>
          <w:fldChar w:fldCharType="begin"/>
        </w:r>
        <w:r w:rsidR="005D795E">
          <w:rPr>
            <w:noProof/>
            <w:webHidden/>
          </w:rPr>
          <w:instrText xml:space="preserve"> PAGEREF _Toc33839303 \h </w:instrText>
        </w:r>
        <w:r w:rsidR="005D795E">
          <w:rPr>
            <w:noProof/>
            <w:webHidden/>
          </w:rPr>
        </w:r>
        <w:r w:rsidR="005D795E">
          <w:rPr>
            <w:noProof/>
            <w:webHidden/>
          </w:rPr>
          <w:fldChar w:fldCharType="separate"/>
        </w:r>
        <w:r w:rsidR="005D795E">
          <w:rPr>
            <w:noProof/>
            <w:webHidden/>
          </w:rPr>
          <w:t>5</w:t>
        </w:r>
        <w:r w:rsidR="005D795E">
          <w:rPr>
            <w:noProof/>
            <w:webHidden/>
          </w:rPr>
          <w:fldChar w:fldCharType="end"/>
        </w:r>
      </w:hyperlink>
    </w:p>
    <w:p w14:paraId="589D3D2D" w14:textId="78C3219C" w:rsidR="005D795E" w:rsidRDefault="000E2E0E">
      <w:pPr>
        <w:pStyle w:val="TOC1"/>
        <w:rPr>
          <w:noProof/>
          <w:sz w:val="22"/>
          <w:lang w:val="en-GB" w:eastAsia="en-GB"/>
        </w:rPr>
      </w:pPr>
      <w:hyperlink w:anchor="_Toc33839304" w:history="1">
        <w:r w:rsidR="005D795E" w:rsidRPr="00270B8B">
          <w:rPr>
            <w:rStyle w:val="Hyperlink"/>
            <w:rFonts w:cstheme="minorHAnsi"/>
            <w:noProof/>
          </w:rPr>
          <w:t>1</w:t>
        </w:r>
        <w:r w:rsidR="005D795E">
          <w:rPr>
            <w:noProof/>
            <w:sz w:val="22"/>
            <w:lang w:val="en-GB" w:eastAsia="en-GB"/>
          </w:rPr>
          <w:tab/>
        </w:r>
        <w:r w:rsidR="005D795E" w:rsidRPr="00270B8B">
          <w:rPr>
            <w:rStyle w:val="Hyperlink"/>
            <w:rFonts w:cstheme="minorHAnsi"/>
            <w:noProof/>
          </w:rPr>
          <w:t>Introduction</w:t>
        </w:r>
        <w:r w:rsidR="005D795E">
          <w:rPr>
            <w:noProof/>
            <w:webHidden/>
          </w:rPr>
          <w:tab/>
        </w:r>
        <w:r w:rsidR="005D795E">
          <w:rPr>
            <w:noProof/>
            <w:webHidden/>
          </w:rPr>
          <w:fldChar w:fldCharType="begin"/>
        </w:r>
        <w:r w:rsidR="005D795E">
          <w:rPr>
            <w:noProof/>
            <w:webHidden/>
          </w:rPr>
          <w:instrText xml:space="preserve"> PAGEREF _Toc33839304 \h </w:instrText>
        </w:r>
        <w:r w:rsidR="005D795E">
          <w:rPr>
            <w:noProof/>
            <w:webHidden/>
          </w:rPr>
        </w:r>
        <w:r w:rsidR="005D795E">
          <w:rPr>
            <w:noProof/>
            <w:webHidden/>
          </w:rPr>
          <w:fldChar w:fldCharType="separate"/>
        </w:r>
        <w:r w:rsidR="005D795E">
          <w:rPr>
            <w:noProof/>
            <w:webHidden/>
          </w:rPr>
          <w:t>10</w:t>
        </w:r>
        <w:r w:rsidR="005D795E">
          <w:rPr>
            <w:noProof/>
            <w:webHidden/>
          </w:rPr>
          <w:fldChar w:fldCharType="end"/>
        </w:r>
      </w:hyperlink>
    </w:p>
    <w:p w14:paraId="2340D7D1" w14:textId="20A8438B" w:rsidR="005D795E" w:rsidRDefault="000E2E0E">
      <w:pPr>
        <w:pStyle w:val="TOC1"/>
        <w:rPr>
          <w:noProof/>
          <w:sz w:val="22"/>
          <w:lang w:val="en-GB" w:eastAsia="en-GB"/>
        </w:rPr>
      </w:pPr>
      <w:hyperlink w:anchor="_Toc33839305" w:history="1">
        <w:r w:rsidR="005D795E" w:rsidRPr="00270B8B">
          <w:rPr>
            <w:rStyle w:val="Hyperlink"/>
            <w:rFonts w:cstheme="minorHAnsi"/>
            <w:noProof/>
          </w:rPr>
          <w:t>2</w:t>
        </w:r>
        <w:r w:rsidR="005D795E">
          <w:rPr>
            <w:noProof/>
            <w:sz w:val="22"/>
            <w:lang w:val="en-GB" w:eastAsia="en-GB"/>
          </w:rPr>
          <w:tab/>
        </w:r>
        <w:r w:rsidR="005D795E" w:rsidRPr="00270B8B">
          <w:rPr>
            <w:rStyle w:val="Hyperlink"/>
            <w:rFonts w:cstheme="minorHAnsi"/>
            <w:noProof/>
          </w:rPr>
          <w:t>Background information on Bangladesh</w:t>
        </w:r>
        <w:r w:rsidR="005D795E">
          <w:rPr>
            <w:noProof/>
            <w:webHidden/>
          </w:rPr>
          <w:tab/>
        </w:r>
        <w:r w:rsidR="005D795E">
          <w:rPr>
            <w:noProof/>
            <w:webHidden/>
          </w:rPr>
          <w:fldChar w:fldCharType="begin"/>
        </w:r>
        <w:r w:rsidR="005D795E">
          <w:rPr>
            <w:noProof/>
            <w:webHidden/>
          </w:rPr>
          <w:instrText xml:space="preserve"> PAGEREF _Toc33839305 \h </w:instrText>
        </w:r>
        <w:r w:rsidR="005D795E">
          <w:rPr>
            <w:noProof/>
            <w:webHidden/>
          </w:rPr>
        </w:r>
        <w:r w:rsidR="005D795E">
          <w:rPr>
            <w:noProof/>
            <w:webHidden/>
          </w:rPr>
          <w:fldChar w:fldCharType="separate"/>
        </w:r>
        <w:r w:rsidR="005D795E">
          <w:rPr>
            <w:noProof/>
            <w:webHidden/>
          </w:rPr>
          <w:t>11</w:t>
        </w:r>
        <w:r w:rsidR="005D795E">
          <w:rPr>
            <w:noProof/>
            <w:webHidden/>
          </w:rPr>
          <w:fldChar w:fldCharType="end"/>
        </w:r>
      </w:hyperlink>
    </w:p>
    <w:p w14:paraId="09A4390E" w14:textId="1705743A" w:rsidR="005D795E" w:rsidRDefault="000E2E0E">
      <w:pPr>
        <w:pStyle w:val="TOC2"/>
        <w:tabs>
          <w:tab w:val="left" w:pos="880"/>
          <w:tab w:val="right" w:leader="dot" w:pos="9119"/>
        </w:tabs>
        <w:rPr>
          <w:noProof/>
          <w:lang w:val="en-GB" w:eastAsia="en-GB"/>
        </w:rPr>
      </w:pPr>
      <w:hyperlink w:anchor="_Toc33839306" w:history="1">
        <w:r w:rsidR="005D795E" w:rsidRPr="00270B8B">
          <w:rPr>
            <w:rStyle w:val="Hyperlink"/>
            <w:rFonts w:cstheme="minorHAnsi"/>
            <w:noProof/>
          </w:rPr>
          <w:t>2.1</w:t>
        </w:r>
        <w:r w:rsidR="005D795E">
          <w:rPr>
            <w:noProof/>
            <w:lang w:val="en-GB" w:eastAsia="en-GB"/>
          </w:rPr>
          <w:tab/>
        </w:r>
        <w:r w:rsidR="005D795E" w:rsidRPr="00270B8B">
          <w:rPr>
            <w:rStyle w:val="Hyperlink"/>
            <w:rFonts w:cstheme="minorHAnsi"/>
            <w:noProof/>
          </w:rPr>
          <w:t>History of Bangladesh</w:t>
        </w:r>
        <w:r w:rsidR="005D795E">
          <w:rPr>
            <w:noProof/>
            <w:webHidden/>
          </w:rPr>
          <w:tab/>
        </w:r>
        <w:r w:rsidR="005D795E">
          <w:rPr>
            <w:noProof/>
            <w:webHidden/>
          </w:rPr>
          <w:fldChar w:fldCharType="begin"/>
        </w:r>
        <w:r w:rsidR="005D795E">
          <w:rPr>
            <w:noProof/>
            <w:webHidden/>
          </w:rPr>
          <w:instrText xml:space="preserve"> PAGEREF _Toc33839306 \h </w:instrText>
        </w:r>
        <w:r w:rsidR="005D795E">
          <w:rPr>
            <w:noProof/>
            <w:webHidden/>
          </w:rPr>
        </w:r>
        <w:r w:rsidR="005D795E">
          <w:rPr>
            <w:noProof/>
            <w:webHidden/>
          </w:rPr>
          <w:fldChar w:fldCharType="separate"/>
        </w:r>
        <w:r w:rsidR="005D795E">
          <w:rPr>
            <w:noProof/>
            <w:webHidden/>
          </w:rPr>
          <w:t>11</w:t>
        </w:r>
        <w:r w:rsidR="005D795E">
          <w:rPr>
            <w:noProof/>
            <w:webHidden/>
          </w:rPr>
          <w:fldChar w:fldCharType="end"/>
        </w:r>
      </w:hyperlink>
    </w:p>
    <w:p w14:paraId="7C2D968A" w14:textId="7DB0E564" w:rsidR="005D795E" w:rsidRDefault="000E2E0E">
      <w:pPr>
        <w:pStyle w:val="TOC2"/>
        <w:tabs>
          <w:tab w:val="left" w:pos="880"/>
          <w:tab w:val="right" w:leader="dot" w:pos="9119"/>
        </w:tabs>
        <w:rPr>
          <w:noProof/>
          <w:lang w:val="en-GB" w:eastAsia="en-GB"/>
        </w:rPr>
      </w:pPr>
      <w:hyperlink w:anchor="_Toc33839307" w:history="1">
        <w:r w:rsidR="005D795E" w:rsidRPr="00270B8B">
          <w:rPr>
            <w:rStyle w:val="Hyperlink"/>
            <w:rFonts w:cstheme="minorHAnsi"/>
            <w:noProof/>
          </w:rPr>
          <w:t>2.2</w:t>
        </w:r>
        <w:r w:rsidR="005D795E">
          <w:rPr>
            <w:noProof/>
            <w:lang w:val="en-GB" w:eastAsia="en-GB"/>
          </w:rPr>
          <w:tab/>
        </w:r>
        <w:r w:rsidR="005D795E" w:rsidRPr="00270B8B">
          <w:rPr>
            <w:rStyle w:val="Hyperlink"/>
            <w:rFonts w:cstheme="minorHAnsi"/>
            <w:noProof/>
          </w:rPr>
          <w:t>Population and Demography</w:t>
        </w:r>
        <w:r w:rsidR="005D795E">
          <w:rPr>
            <w:noProof/>
            <w:webHidden/>
          </w:rPr>
          <w:tab/>
        </w:r>
        <w:r w:rsidR="005D795E">
          <w:rPr>
            <w:noProof/>
            <w:webHidden/>
          </w:rPr>
          <w:fldChar w:fldCharType="begin"/>
        </w:r>
        <w:r w:rsidR="005D795E">
          <w:rPr>
            <w:noProof/>
            <w:webHidden/>
          </w:rPr>
          <w:instrText xml:space="preserve"> PAGEREF _Toc33839307 \h </w:instrText>
        </w:r>
        <w:r w:rsidR="005D795E">
          <w:rPr>
            <w:noProof/>
            <w:webHidden/>
          </w:rPr>
        </w:r>
        <w:r w:rsidR="005D795E">
          <w:rPr>
            <w:noProof/>
            <w:webHidden/>
          </w:rPr>
          <w:fldChar w:fldCharType="separate"/>
        </w:r>
        <w:r w:rsidR="005D795E">
          <w:rPr>
            <w:noProof/>
            <w:webHidden/>
          </w:rPr>
          <w:t>11</w:t>
        </w:r>
        <w:r w:rsidR="005D795E">
          <w:rPr>
            <w:noProof/>
            <w:webHidden/>
          </w:rPr>
          <w:fldChar w:fldCharType="end"/>
        </w:r>
      </w:hyperlink>
    </w:p>
    <w:p w14:paraId="7BF51EC5" w14:textId="196639A7" w:rsidR="005D795E" w:rsidRDefault="000E2E0E">
      <w:pPr>
        <w:pStyle w:val="TOC2"/>
        <w:tabs>
          <w:tab w:val="left" w:pos="880"/>
          <w:tab w:val="right" w:leader="dot" w:pos="9119"/>
        </w:tabs>
        <w:rPr>
          <w:noProof/>
          <w:lang w:val="en-GB" w:eastAsia="en-GB"/>
        </w:rPr>
      </w:pPr>
      <w:hyperlink w:anchor="_Toc33839308" w:history="1">
        <w:r w:rsidR="005D795E" w:rsidRPr="00270B8B">
          <w:rPr>
            <w:rStyle w:val="Hyperlink"/>
            <w:rFonts w:cstheme="minorHAnsi"/>
            <w:noProof/>
          </w:rPr>
          <w:t>2.3</w:t>
        </w:r>
        <w:r w:rsidR="005D795E">
          <w:rPr>
            <w:noProof/>
            <w:lang w:val="en-GB" w:eastAsia="en-GB"/>
          </w:rPr>
          <w:tab/>
        </w:r>
        <w:r w:rsidR="005D795E" w:rsidRPr="00270B8B">
          <w:rPr>
            <w:rStyle w:val="Hyperlink"/>
            <w:rFonts w:cstheme="minorHAnsi"/>
            <w:noProof/>
          </w:rPr>
          <w:t>Governance</w:t>
        </w:r>
        <w:r w:rsidR="005D795E">
          <w:rPr>
            <w:noProof/>
            <w:webHidden/>
          </w:rPr>
          <w:tab/>
        </w:r>
        <w:r w:rsidR="005D795E">
          <w:rPr>
            <w:noProof/>
            <w:webHidden/>
          </w:rPr>
          <w:fldChar w:fldCharType="begin"/>
        </w:r>
        <w:r w:rsidR="005D795E">
          <w:rPr>
            <w:noProof/>
            <w:webHidden/>
          </w:rPr>
          <w:instrText xml:space="preserve"> PAGEREF _Toc33839308 \h </w:instrText>
        </w:r>
        <w:r w:rsidR="005D795E">
          <w:rPr>
            <w:noProof/>
            <w:webHidden/>
          </w:rPr>
        </w:r>
        <w:r w:rsidR="005D795E">
          <w:rPr>
            <w:noProof/>
            <w:webHidden/>
          </w:rPr>
          <w:fldChar w:fldCharType="separate"/>
        </w:r>
        <w:r w:rsidR="005D795E">
          <w:rPr>
            <w:noProof/>
            <w:webHidden/>
          </w:rPr>
          <w:t>11</w:t>
        </w:r>
        <w:r w:rsidR="005D795E">
          <w:rPr>
            <w:noProof/>
            <w:webHidden/>
          </w:rPr>
          <w:fldChar w:fldCharType="end"/>
        </w:r>
      </w:hyperlink>
    </w:p>
    <w:p w14:paraId="05AA687A" w14:textId="1064B394" w:rsidR="005D795E" w:rsidRDefault="000E2E0E">
      <w:pPr>
        <w:pStyle w:val="TOC2"/>
        <w:tabs>
          <w:tab w:val="left" w:pos="880"/>
          <w:tab w:val="right" w:leader="dot" w:pos="9119"/>
        </w:tabs>
        <w:rPr>
          <w:noProof/>
          <w:lang w:val="en-GB" w:eastAsia="en-GB"/>
        </w:rPr>
      </w:pPr>
      <w:hyperlink w:anchor="_Toc33839309" w:history="1">
        <w:r w:rsidR="005D795E" w:rsidRPr="00270B8B">
          <w:rPr>
            <w:rStyle w:val="Hyperlink"/>
            <w:rFonts w:cstheme="minorHAnsi"/>
            <w:noProof/>
          </w:rPr>
          <w:t>2.4</w:t>
        </w:r>
        <w:r w:rsidR="005D795E">
          <w:rPr>
            <w:noProof/>
            <w:lang w:val="en-GB" w:eastAsia="en-GB"/>
          </w:rPr>
          <w:tab/>
        </w:r>
        <w:r w:rsidR="005D795E" w:rsidRPr="00270B8B">
          <w:rPr>
            <w:rStyle w:val="Hyperlink"/>
            <w:rFonts w:cstheme="minorHAnsi"/>
            <w:noProof/>
          </w:rPr>
          <w:t>Economy</w:t>
        </w:r>
        <w:r w:rsidR="005D795E">
          <w:rPr>
            <w:noProof/>
            <w:webHidden/>
          </w:rPr>
          <w:tab/>
        </w:r>
        <w:r w:rsidR="005D795E">
          <w:rPr>
            <w:noProof/>
            <w:webHidden/>
          </w:rPr>
          <w:fldChar w:fldCharType="begin"/>
        </w:r>
        <w:r w:rsidR="005D795E">
          <w:rPr>
            <w:noProof/>
            <w:webHidden/>
          </w:rPr>
          <w:instrText xml:space="preserve"> PAGEREF _Toc33839309 \h </w:instrText>
        </w:r>
        <w:r w:rsidR="005D795E">
          <w:rPr>
            <w:noProof/>
            <w:webHidden/>
          </w:rPr>
        </w:r>
        <w:r w:rsidR="005D795E">
          <w:rPr>
            <w:noProof/>
            <w:webHidden/>
          </w:rPr>
          <w:fldChar w:fldCharType="separate"/>
        </w:r>
        <w:r w:rsidR="005D795E">
          <w:rPr>
            <w:noProof/>
            <w:webHidden/>
          </w:rPr>
          <w:t>12</w:t>
        </w:r>
        <w:r w:rsidR="005D795E">
          <w:rPr>
            <w:noProof/>
            <w:webHidden/>
          </w:rPr>
          <w:fldChar w:fldCharType="end"/>
        </w:r>
      </w:hyperlink>
    </w:p>
    <w:p w14:paraId="7576BC00" w14:textId="346CBCCF" w:rsidR="005D795E" w:rsidRDefault="000E2E0E">
      <w:pPr>
        <w:pStyle w:val="TOC2"/>
        <w:tabs>
          <w:tab w:val="left" w:pos="880"/>
          <w:tab w:val="right" w:leader="dot" w:pos="9119"/>
        </w:tabs>
        <w:rPr>
          <w:noProof/>
          <w:lang w:val="en-GB" w:eastAsia="en-GB"/>
        </w:rPr>
      </w:pPr>
      <w:hyperlink w:anchor="_Toc33839310" w:history="1">
        <w:r w:rsidR="005D795E" w:rsidRPr="00270B8B">
          <w:rPr>
            <w:rStyle w:val="Hyperlink"/>
            <w:rFonts w:cstheme="minorHAnsi"/>
            <w:noProof/>
          </w:rPr>
          <w:t>2.5</w:t>
        </w:r>
        <w:r w:rsidR="005D795E">
          <w:rPr>
            <w:noProof/>
            <w:lang w:val="en-GB" w:eastAsia="en-GB"/>
          </w:rPr>
          <w:tab/>
        </w:r>
        <w:r w:rsidR="005D795E" w:rsidRPr="00270B8B">
          <w:rPr>
            <w:rStyle w:val="Hyperlink"/>
            <w:rFonts w:cstheme="minorHAnsi"/>
            <w:noProof/>
          </w:rPr>
          <w:t>Basic Population- and Health Statistics</w:t>
        </w:r>
        <w:r w:rsidR="005D795E">
          <w:rPr>
            <w:noProof/>
            <w:webHidden/>
          </w:rPr>
          <w:tab/>
        </w:r>
        <w:r w:rsidR="005D795E">
          <w:rPr>
            <w:noProof/>
            <w:webHidden/>
          </w:rPr>
          <w:fldChar w:fldCharType="begin"/>
        </w:r>
        <w:r w:rsidR="005D795E">
          <w:rPr>
            <w:noProof/>
            <w:webHidden/>
          </w:rPr>
          <w:instrText xml:space="preserve"> PAGEREF _Toc33839310 \h </w:instrText>
        </w:r>
        <w:r w:rsidR="005D795E">
          <w:rPr>
            <w:noProof/>
            <w:webHidden/>
          </w:rPr>
        </w:r>
        <w:r w:rsidR="005D795E">
          <w:rPr>
            <w:noProof/>
            <w:webHidden/>
          </w:rPr>
          <w:fldChar w:fldCharType="separate"/>
        </w:r>
        <w:r w:rsidR="005D795E">
          <w:rPr>
            <w:noProof/>
            <w:webHidden/>
          </w:rPr>
          <w:t>12</w:t>
        </w:r>
        <w:r w:rsidR="005D795E">
          <w:rPr>
            <w:noProof/>
            <w:webHidden/>
          </w:rPr>
          <w:fldChar w:fldCharType="end"/>
        </w:r>
      </w:hyperlink>
    </w:p>
    <w:p w14:paraId="6717483B" w14:textId="0CCF01F6" w:rsidR="005D795E" w:rsidRDefault="000E2E0E">
      <w:pPr>
        <w:pStyle w:val="TOC2"/>
        <w:tabs>
          <w:tab w:val="left" w:pos="880"/>
          <w:tab w:val="right" w:leader="dot" w:pos="9119"/>
        </w:tabs>
        <w:rPr>
          <w:noProof/>
          <w:lang w:val="en-GB" w:eastAsia="en-GB"/>
        </w:rPr>
      </w:pPr>
      <w:hyperlink w:anchor="_Toc33839311" w:history="1">
        <w:r w:rsidR="005D795E" w:rsidRPr="00270B8B">
          <w:rPr>
            <w:rStyle w:val="Hyperlink"/>
            <w:rFonts w:cstheme="minorHAnsi"/>
            <w:noProof/>
          </w:rPr>
          <w:t>2.6</w:t>
        </w:r>
        <w:r w:rsidR="005D795E">
          <w:rPr>
            <w:noProof/>
            <w:lang w:val="en-GB" w:eastAsia="en-GB"/>
          </w:rPr>
          <w:tab/>
        </w:r>
        <w:r w:rsidR="005D795E" w:rsidRPr="00270B8B">
          <w:rPr>
            <w:rStyle w:val="Hyperlink"/>
            <w:rFonts w:cstheme="minorHAnsi"/>
            <w:noProof/>
          </w:rPr>
          <w:t>Government Health Expenditures</w:t>
        </w:r>
        <w:r w:rsidR="005D795E">
          <w:rPr>
            <w:noProof/>
            <w:webHidden/>
          </w:rPr>
          <w:tab/>
        </w:r>
        <w:r w:rsidR="005D795E">
          <w:rPr>
            <w:noProof/>
            <w:webHidden/>
          </w:rPr>
          <w:fldChar w:fldCharType="begin"/>
        </w:r>
        <w:r w:rsidR="005D795E">
          <w:rPr>
            <w:noProof/>
            <w:webHidden/>
          </w:rPr>
          <w:instrText xml:space="preserve"> PAGEREF _Toc33839311 \h </w:instrText>
        </w:r>
        <w:r w:rsidR="005D795E">
          <w:rPr>
            <w:noProof/>
            <w:webHidden/>
          </w:rPr>
        </w:r>
        <w:r w:rsidR="005D795E">
          <w:rPr>
            <w:noProof/>
            <w:webHidden/>
          </w:rPr>
          <w:fldChar w:fldCharType="separate"/>
        </w:r>
        <w:r w:rsidR="005D795E">
          <w:rPr>
            <w:noProof/>
            <w:webHidden/>
          </w:rPr>
          <w:t>13</w:t>
        </w:r>
        <w:r w:rsidR="005D795E">
          <w:rPr>
            <w:noProof/>
            <w:webHidden/>
          </w:rPr>
          <w:fldChar w:fldCharType="end"/>
        </w:r>
      </w:hyperlink>
    </w:p>
    <w:p w14:paraId="033ADF92" w14:textId="1D7FCAB7" w:rsidR="005D795E" w:rsidRDefault="000E2E0E">
      <w:pPr>
        <w:pStyle w:val="TOC1"/>
        <w:rPr>
          <w:noProof/>
          <w:sz w:val="22"/>
          <w:lang w:val="en-GB" w:eastAsia="en-GB"/>
        </w:rPr>
      </w:pPr>
      <w:hyperlink w:anchor="_Toc33839312" w:history="1">
        <w:r w:rsidR="005D795E" w:rsidRPr="00270B8B">
          <w:rPr>
            <w:rStyle w:val="Hyperlink"/>
            <w:rFonts w:cstheme="minorHAnsi"/>
            <w:noProof/>
          </w:rPr>
          <w:t>3</w:t>
        </w:r>
        <w:r w:rsidR="005D795E">
          <w:rPr>
            <w:noProof/>
            <w:sz w:val="22"/>
            <w:lang w:val="en-GB" w:eastAsia="en-GB"/>
          </w:rPr>
          <w:tab/>
        </w:r>
        <w:r w:rsidR="005D795E" w:rsidRPr="00270B8B">
          <w:rPr>
            <w:rStyle w:val="Hyperlink"/>
            <w:rFonts w:cstheme="minorHAnsi"/>
            <w:noProof/>
          </w:rPr>
          <w:t>Structure and organization of health services and National TB Programme</w:t>
        </w:r>
        <w:r w:rsidR="005D795E">
          <w:rPr>
            <w:noProof/>
            <w:webHidden/>
          </w:rPr>
          <w:tab/>
        </w:r>
        <w:r w:rsidR="005D795E">
          <w:rPr>
            <w:noProof/>
            <w:webHidden/>
          </w:rPr>
          <w:fldChar w:fldCharType="begin"/>
        </w:r>
        <w:r w:rsidR="005D795E">
          <w:rPr>
            <w:noProof/>
            <w:webHidden/>
          </w:rPr>
          <w:instrText xml:space="preserve"> PAGEREF _Toc33839312 \h </w:instrText>
        </w:r>
        <w:r w:rsidR="005D795E">
          <w:rPr>
            <w:noProof/>
            <w:webHidden/>
          </w:rPr>
        </w:r>
        <w:r w:rsidR="005D795E">
          <w:rPr>
            <w:noProof/>
            <w:webHidden/>
          </w:rPr>
          <w:fldChar w:fldCharType="separate"/>
        </w:r>
        <w:r w:rsidR="005D795E">
          <w:rPr>
            <w:noProof/>
            <w:webHidden/>
          </w:rPr>
          <w:t>14</w:t>
        </w:r>
        <w:r w:rsidR="005D795E">
          <w:rPr>
            <w:noProof/>
            <w:webHidden/>
          </w:rPr>
          <w:fldChar w:fldCharType="end"/>
        </w:r>
      </w:hyperlink>
    </w:p>
    <w:p w14:paraId="049F993E" w14:textId="180157BB" w:rsidR="005D795E" w:rsidRDefault="000E2E0E">
      <w:pPr>
        <w:pStyle w:val="TOC2"/>
        <w:tabs>
          <w:tab w:val="left" w:pos="880"/>
          <w:tab w:val="right" w:leader="dot" w:pos="9119"/>
        </w:tabs>
        <w:rPr>
          <w:noProof/>
          <w:lang w:val="en-GB" w:eastAsia="en-GB"/>
        </w:rPr>
      </w:pPr>
      <w:hyperlink w:anchor="_Toc33839313" w:history="1">
        <w:r w:rsidR="005D795E" w:rsidRPr="00270B8B">
          <w:rPr>
            <w:rStyle w:val="Hyperlink"/>
            <w:rFonts w:cstheme="minorHAnsi"/>
            <w:noProof/>
          </w:rPr>
          <w:t>3.1</w:t>
        </w:r>
        <w:r w:rsidR="005D795E">
          <w:rPr>
            <w:noProof/>
            <w:lang w:val="en-GB" w:eastAsia="en-GB"/>
          </w:rPr>
          <w:tab/>
        </w:r>
        <w:r w:rsidR="005D795E" w:rsidRPr="00270B8B">
          <w:rPr>
            <w:rStyle w:val="Hyperlink"/>
            <w:rFonts w:cstheme="minorHAnsi"/>
            <w:noProof/>
          </w:rPr>
          <w:t>Organization of government health services</w:t>
        </w:r>
        <w:r w:rsidR="005D795E">
          <w:rPr>
            <w:noProof/>
            <w:webHidden/>
          </w:rPr>
          <w:tab/>
        </w:r>
        <w:r w:rsidR="005D795E">
          <w:rPr>
            <w:noProof/>
            <w:webHidden/>
          </w:rPr>
          <w:fldChar w:fldCharType="begin"/>
        </w:r>
        <w:r w:rsidR="005D795E">
          <w:rPr>
            <w:noProof/>
            <w:webHidden/>
          </w:rPr>
          <w:instrText xml:space="preserve"> PAGEREF _Toc33839313 \h </w:instrText>
        </w:r>
        <w:r w:rsidR="005D795E">
          <w:rPr>
            <w:noProof/>
            <w:webHidden/>
          </w:rPr>
        </w:r>
        <w:r w:rsidR="005D795E">
          <w:rPr>
            <w:noProof/>
            <w:webHidden/>
          </w:rPr>
          <w:fldChar w:fldCharType="separate"/>
        </w:r>
        <w:r w:rsidR="005D795E">
          <w:rPr>
            <w:noProof/>
            <w:webHidden/>
          </w:rPr>
          <w:t>14</w:t>
        </w:r>
        <w:r w:rsidR="005D795E">
          <w:rPr>
            <w:noProof/>
            <w:webHidden/>
          </w:rPr>
          <w:fldChar w:fldCharType="end"/>
        </w:r>
      </w:hyperlink>
    </w:p>
    <w:p w14:paraId="79C691A6" w14:textId="168A329F" w:rsidR="005D795E" w:rsidRDefault="000E2E0E">
      <w:pPr>
        <w:pStyle w:val="TOC2"/>
        <w:tabs>
          <w:tab w:val="left" w:pos="880"/>
          <w:tab w:val="right" w:leader="dot" w:pos="9119"/>
        </w:tabs>
        <w:rPr>
          <w:noProof/>
          <w:lang w:val="en-GB" w:eastAsia="en-GB"/>
        </w:rPr>
      </w:pPr>
      <w:hyperlink w:anchor="_Toc33839314" w:history="1">
        <w:r w:rsidR="005D795E" w:rsidRPr="00270B8B">
          <w:rPr>
            <w:rStyle w:val="Hyperlink"/>
            <w:rFonts w:cstheme="minorHAnsi"/>
            <w:noProof/>
          </w:rPr>
          <w:t>3.2</w:t>
        </w:r>
        <w:r w:rsidR="005D795E">
          <w:rPr>
            <w:noProof/>
            <w:lang w:val="en-GB" w:eastAsia="en-GB"/>
          </w:rPr>
          <w:tab/>
        </w:r>
        <w:r w:rsidR="005D795E" w:rsidRPr="00270B8B">
          <w:rPr>
            <w:rStyle w:val="Hyperlink"/>
            <w:rFonts w:cstheme="minorHAnsi"/>
            <w:noProof/>
          </w:rPr>
          <w:t>Health care provision by NGOs and private providers</w:t>
        </w:r>
        <w:r w:rsidR="005D795E">
          <w:rPr>
            <w:noProof/>
            <w:webHidden/>
          </w:rPr>
          <w:tab/>
        </w:r>
        <w:r w:rsidR="005D795E">
          <w:rPr>
            <w:noProof/>
            <w:webHidden/>
          </w:rPr>
          <w:fldChar w:fldCharType="begin"/>
        </w:r>
        <w:r w:rsidR="005D795E">
          <w:rPr>
            <w:noProof/>
            <w:webHidden/>
          </w:rPr>
          <w:instrText xml:space="preserve"> PAGEREF _Toc33839314 \h </w:instrText>
        </w:r>
        <w:r w:rsidR="005D795E">
          <w:rPr>
            <w:noProof/>
            <w:webHidden/>
          </w:rPr>
        </w:r>
        <w:r w:rsidR="005D795E">
          <w:rPr>
            <w:noProof/>
            <w:webHidden/>
          </w:rPr>
          <w:fldChar w:fldCharType="separate"/>
        </w:r>
        <w:r w:rsidR="005D795E">
          <w:rPr>
            <w:noProof/>
            <w:webHidden/>
          </w:rPr>
          <w:t>16</w:t>
        </w:r>
        <w:r w:rsidR="005D795E">
          <w:rPr>
            <w:noProof/>
            <w:webHidden/>
          </w:rPr>
          <w:fldChar w:fldCharType="end"/>
        </w:r>
      </w:hyperlink>
    </w:p>
    <w:p w14:paraId="51CE91FE" w14:textId="3E7479A5" w:rsidR="005D795E" w:rsidRDefault="000E2E0E">
      <w:pPr>
        <w:pStyle w:val="TOC2"/>
        <w:tabs>
          <w:tab w:val="left" w:pos="880"/>
          <w:tab w:val="right" w:leader="dot" w:pos="9119"/>
        </w:tabs>
        <w:rPr>
          <w:noProof/>
          <w:lang w:val="en-GB" w:eastAsia="en-GB"/>
        </w:rPr>
      </w:pPr>
      <w:hyperlink w:anchor="_Toc33839315" w:history="1">
        <w:r w:rsidR="005D795E" w:rsidRPr="00270B8B">
          <w:rPr>
            <w:rStyle w:val="Hyperlink"/>
            <w:rFonts w:cstheme="minorHAnsi"/>
            <w:noProof/>
          </w:rPr>
          <w:t>3.3</w:t>
        </w:r>
        <w:r w:rsidR="005D795E">
          <w:rPr>
            <w:noProof/>
            <w:lang w:val="en-GB" w:eastAsia="en-GB"/>
          </w:rPr>
          <w:tab/>
        </w:r>
        <w:r w:rsidR="005D795E" w:rsidRPr="00270B8B">
          <w:rPr>
            <w:rStyle w:val="Hyperlink"/>
            <w:rFonts w:cstheme="minorHAnsi"/>
            <w:noProof/>
          </w:rPr>
          <w:t>Health workforce situation</w:t>
        </w:r>
        <w:r w:rsidR="005D795E">
          <w:rPr>
            <w:noProof/>
            <w:webHidden/>
          </w:rPr>
          <w:tab/>
        </w:r>
        <w:r w:rsidR="005D795E">
          <w:rPr>
            <w:noProof/>
            <w:webHidden/>
          </w:rPr>
          <w:fldChar w:fldCharType="begin"/>
        </w:r>
        <w:r w:rsidR="005D795E">
          <w:rPr>
            <w:noProof/>
            <w:webHidden/>
          </w:rPr>
          <w:instrText xml:space="preserve"> PAGEREF _Toc33839315 \h </w:instrText>
        </w:r>
        <w:r w:rsidR="005D795E">
          <w:rPr>
            <w:noProof/>
            <w:webHidden/>
          </w:rPr>
        </w:r>
        <w:r w:rsidR="005D795E">
          <w:rPr>
            <w:noProof/>
            <w:webHidden/>
          </w:rPr>
          <w:fldChar w:fldCharType="separate"/>
        </w:r>
        <w:r w:rsidR="005D795E">
          <w:rPr>
            <w:noProof/>
            <w:webHidden/>
          </w:rPr>
          <w:t>16</w:t>
        </w:r>
        <w:r w:rsidR="005D795E">
          <w:rPr>
            <w:noProof/>
            <w:webHidden/>
          </w:rPr>
          <w:fldChar w:fldCharType="end"/>
        </w:r>
      </w:hyperlink>
    </w:p>
    <w:p w14:paraId="7CC3A233" w14:textId="74C32D2D" w:rsidR="005D795E" w:rsidRDefault="000E2E0E">
      <w:pPr>
        <w:pStyle w:val="TOC2"/>
        <w:tabs>
          <w:tab w:val="left" w:pos="880"/>
          <w:tab w:val="right" w:leader="dot" w:pos="9119"/>
        </w:tabs>
        <w:rPr>
          <w:noProof/>
          <w:lang w:val="en-GB" w:eastAsia="en-GB"/>
        </w:rPr>
      </w:pPr>
      <w:hyperlink w:anchor="_Toc33839316" w:history="1">
        <w:r w:rsidR="005D795E" w:rsidRPr="00270B8B">
          <w:rPr>
            <w:rStyle w:val="Hyperlink"/>
            <w:rFonts w:cstheme="minorHAnsi"/>
            <w:noProof/>
          </w:rPr>
          <w:t>3.4</w:t>
        </w:r>
        <w:r w:rsidR="005D795E">
          <w:rPr>
            <w:noProof/>
            <w:lang w:val="en-GB" w:eastAsia="en-GB"/>
          </w:rPr>
          <w:tab/>
        </w:r>
        <w:r w:rsidR="005D795E" w:rsidRPr="00270B8B">
          <w:rPr>
            <w:rStyle w:val="Hyperlink"/>
            <w:rFonts w:cstheme="minorHAnsi"/>
            <w:noProof/>
          </w:rPr>
          <w:t>The National TB Control Programme (NTP)</w:t>
        </w:r>
        <w:r w:rsidR="005D795E">
          <w:rPr>
            <w:noProof/>
            <w:webHidden/>
          </w:rPr>
          <w:tab/>
        </w:r>
        <w:r w:rsidR="005D795E">
          <w:rPr>
            <w:noProof/>
            <w:webHidden/>
          </w:rPr>
          <w:fldChar w:fldCharType="begin"/>
        </w:r>
        <w:r w:rsidR="005D795E">
          <w:rPr>
            <w:noProof/>
            <w:webHidden/>
          </w:rPr>
          <w:instrText xml:space="preserve"> PAGEREF _Toc33839316 \h </w:instrText>
        </w:r>
        <w:r w:rsidR="005D795E">
          <w:rPr>
            <w:noProof/>
            <w:webHidden/>
          </w:rPr>
        </w:r>
        <w:r w:rsidR="005D795E">
          <w:rPr>
            <w:noProof/>
            <w:webHidden/>
          </w:rPr>
          <w:fldChar w:fldCharType="separate"/>
        </w:r>
        <w:r w:rsidR="005D795E">
          <w:rPr>
            <w:noProof/>
            <w:webHidden/>
          </w:rPr>
          <w:t>18</w:t>
        </w:r>
        <w:r w:rsidR="005D795E">
          <w:rPr>
            <w:noProof/>
            <w:webHidden/>
          </w:rPr>
          <w:fldChar w:fldCharType="end"/>
        </w:r>
      </w:hyperlink>
    </w:p>
    <w:p w14:paraId="78327210" w14:textId="5EF74E2E" w:rsidR="005D795E" w:rsidRDefault="000E2E0E">
      <w:pPr>
        <w:pStyle w:val="TOC1"/>
        <w:rPr>
          <w:noProof/>
          <w:sz w:val="22"/>
          <w:lang w:val="en-GB" w:eastAsia="en-GB"/>
        </w:rPr>
      </w:pPr>
      <w:hyperlink w:anchor="_Toc33839317" w:history="1">
        <w:r w:rsidR="005D795E" w:rsidRPr="00270B8B">
          <w:rPr>
            <w:rStyle w:val="Hyperlink"/>
            <w:rFonts w:cstheme="minorHAnsi"/>
            <w:noProof/>
          </w:rPr>
          <w:t>4</w:t>
        </w:r>
        <w:r w:rsidR="005D795E">
          <w:rPr>
            <w:noProof/>
            <w:sz w:val="22"/>
            <w:lang w:val="en-GB" w:eastAsia="en-GB"/>
          </w:rPr>
          <w:tab/>
        </w:r>
        <w:r w:rsidR="005D795E" w:rsidRPr="00270B8B">
          <w:rPr>
            <w:rStyle w:val="Hyperlink"/>
            <w:rFonts w:cstheme="minorHAnsi"/>
            <w:noProof/>
          </w:rPr>
          <w:t>TB epidemiology</w:t>
        </w:r>
        <w:r w:rsidR="005D795E">
          <w:rPr>
            <w:noProof/>
            <w:webHidden/>
          </w:rPr>
          <w:tab/>
        </w:r>
        <w:r w:rsidR="005D795E">
          <w:rPr>
            <w:noProof/>
            <w:webHidden/>
          </w:rPr>
          <w:fldChar w:fldCharType="begin"/>
        </w:r>
        <w:r w:rsidR="005D795E">
          <w:rPr>
            <w:noProof/>
            <w:webHidden/>
          </w:rPr>
          <w:instrText xml:space="preserve"> PAGEREF _Toc33839317 \h </w:instrText>
        </w:r>
        <w:r w:rsidR="005D795E">
          <w:rPr>
            <w:noProof/>
            <w:webHidden/>
          </w:rPr>
        </w:r>
        <w:r w:rsidR="005D795E">
          <w:rPr>
            <w:noProof/>
            <w:webHidden/>
          </w:rPr>
          <w:fldChar w:fldCharType="separate"/>
        </w:r>
        <w:r w:rsidR="005D795E">
          <w:rPr>
            <w:noProof/>
            <w:webHidden/>
          </w:rPr>
          <w:t>21</w:t>
        </w:r>
        <w:r w:rsidR="005D795E">
          <w:rPr>
            <w:noProof/>
            <w:webHidden/>
          </w:rPr>
          <w:fldChar w:fldCharType="end"/>
        </w:r>
      </w:hyperlink>
    </w:p>
    <w:p w14:paraId="424ED39D" w14:textId="4DD13E7D" w:rsidR="005D795E" w:rsidRDefault="000E2E0E">
      <w:pPr>
        <w:pStyle w:val="TOC2"/>
        <w:tabs>
          <w:tab w:val="left" w:pos="880"/>
          <w:tab w:val="right" w:leader="dot" w:pos="9119"/>
        </w:tabs>
        <w:rPr>
          <w:noProof/>
          <w:lang w:val="en-GB" w:eastAsia="en-GB"/>
        </w:rPr>
      </w:pPr>
      <w:hyperlink w:anchor="_Toc33839318" w:history="1">
        <w:r w:rsidR="005D795E" w:rsidRPr="00270B8B">
          <w:rPr>
            <w:rStyle w:val="Hyperlink"/>
            <w:rFonts w:cstheme="minorHAnsi"/>
            <w:noProof/>
          </w:rPr>
          <w:t>4.1</w:t>
        </w:r>
        <w:r w:rsidR="005D795E">
          <w:rPr>
            <w:noProof/>
            <w:lang w:val="en-GB" w:eastAsia="en-GB"/>
          </w:rPr>
          <w:tab/>
        </w:r>
        <w:r w:rsidR="005D795E" w:rsidRPr="00270B8B">
          <w:rPr>
            <w:rStyle w:val="Hyperlink"/>
            <w:rFonts w:cstheme="minorHAnsi"/>
            <w:noProof/>
          </w:rPr>
          <w:t>TB Prevalence</w:t>
        </w:r>
        <w:r w:rsidR="005D795E">
          <w:rPr>
            <w:noProof/>
            <w:webHidden/>
          </w:rPr>
          <w:tab/>
        </w:r>
        <w:r w:rsidR="005D795E">
          <w:rPr>
            <w:noProof/>
            <w:webHidden/>
          </w:rPr>
          <w:fldChar w:fldCharType="begin"/>
        </w:r>
        <w:r w:rsidR="005D795E">
          <w:rPr>
            <w:noProof/>
            <w:webHidden/>
          </w:rPr>
          <w:instrText xml:space="preserve"> PAGEREF _Toc33839318 \h </w:instrText>
        </w:r>
        <w:r w:rsidR="005D795E">
          <w:rPr>
            <w:noProof/>
            <w:webHidden/>
          </w:rPr>
        </w:r>
        <w:r w:rsidR="005D795E">
          <w:rPr>
            <w:noProof/>
            <w:webHidden/>
          </w:rPr>
          <w:fldChar w:fldCharType="separate"/>
        </w:r>
        <w:r w:rsidR="005D795E">
          <w:rPr>
            <w:noProof/>
            <w:webHidden/>
          </w:rPr>
          <w:t>21</w:t>
        </w:r>
        <w:r w:rsidR="005D795E">
          <w:rPr>
            <w:noProof/>
            <w:webHidden/>
          </w:rPr>
          <w:fldChar w:fldCharType="end"/>
        </w:r>
      </w:hyperlink>
    </w:p>
    <w:p w14:paraId="6518F4FE" w14:textId="5E76C51D" w:rsidR="005D795E" w:rsidRDefault="000E2E0E">
      <w:pPr>
        <w:pStyle w:val="TOC2"/>
        <w:tabs>
          <w:tab w:val="left" w:pos="880"/>
          <w:tab w:val="right" w:leader="dot" w:pos="9119"/>
        </w:tabs>
        <w:rPr>
          <w:noProof/>
          <w:lang w:val="en-GB" w:eastAsia="en-GB"/>
        </w:rPr>
      </w:pPr>
      <w:hyperlink w:anchor="_Toc33839319" w:history="1">
        <w:r w:rsidR="005D795E" w:rsidRPr="00270B8B">
          <w:rPr>
            <w:rStyle w:val="Hyperlink"/>
            <w:rFonts w:cstheme="minorHAnsi"/>
            <w:noProof/>
          </w:rPr>
          <w:t>4.2</w:t>
        </w:r>
        <w:r w:rsidR="005D795E">
          <w:rPr>
            <w:noProof/>
            <w:lang w:val="en-GB" w:eastAsia="en-GB"/>
          </w:rPr>
          <w:tab/>
        </w:r>
        <w:r w:rsidR="005D795E" w:rsidRPr="00270B8B">
          <w:rPr>
            <w:rStyle w:val="Hyperlink"/>
            <w:rFonts w:cstheme="minorHAnsi"/>
            <w:noProof/>
          </w:rPr>
          <w:t>TB Case Notifications Trends</w:t>
        </w:r>
        <w:r w:rsidR="005D795E">
          <w:rPr>
            <w:noProof/>
            <w:webHidden/>
          </w:rPr>
          <w:tab/>
        </w:r>
        <w:r w:rsidR="005D795E">
          <w:rPr>
            <w:noProof/>
            <w:webHidden/>
          </w:rPr>
          <w:fldChar w:fldCharType="begin"/>
        </w:r>
        <w:r w:rsidR="005D795E">
          <w:rPr>
            <w:noProof/>
            <w:webHidden/>
          </w:rPr>
          <w:instrText xml:space="preserve"> PAGEREF _Toc33839319 \h </w:instrText>
        </w:r>
        <w:r w:rsidR="005D795E">
          <w:rPr>
            <w:noProof/>
            <w:webHidden/>
          </w:rPr>
        </w:r>
        <w:r w:rsidR="005D795E">
          <w:rPr>
            <w:noProof/>
            <w:webHidden/>
          </w:rPr>
          <w:fldChar w:fldCharType="separate"/>
        </w:r>
        <w:r w:rsidR="005D795E">
          <w:rPr>
            <w:noProof/>
            <w:webHidden/>
          </w:rPr>
          <w:t>22</w:t>
        </w:r>
        <w:r w:rsidR="005D795E">
          <w:rPr>
            <w:noProof/>
            <w:webHidden/>
          </w:rPr>
          <w:fldChar w:fldCharType="end"/>
        </w:r>
      </w:hyperlink>
    </w:p>
    <w:p w14:paraId="097B8EA4" w14:textId="0070AE22" w:rsidR="005D795E" w:rsidRDefault="000E2E0E">
      <w:pPr>
        <w:pStyle w:val="TOC2"/>
        <w:tabs>
          <w:tab w:val="left" w:pos="880"/>
          <w:tab w:val="right" w:leader="dot" w:pos="9119"/>
        </w:tabs>
        <w:rPr>
          <w:noProof/>
          <w:lang w:val="en-GB" w:eastAsia="en-GB"/>
        </w:rPr>
      </w:pPr>
      <w:hyperlink w:anchor="_Toc33839320" w:history="1">
        <w:r w:rsidR="005D795E" w:rsidRPr="00270B8B">
          <w:rPr>
            <w:rStyle w:val="Hyperlink"/>
            <w:rFonts w:cstheme="minorHAnsi"/>
            <w:noProof/>
          </w:rPr>
          <w:t>4.3</w:t>
        </w:r>
        <w:r w:rsidR="005D795E">
          <w:rPr>
            <w:noProof/>
            <w:lang w:val="en-GB" w:eastAsia="en-GB"/>
          </w:rPr>
          <w:tab/>
        </w:r>
        <w:r w:rsidR="005D795E" w:rsidRPr="00270B8B">
          <w:rPr>
            <w:rStyle w:val="Hyperlink"/>
            <w:rFonts w:cstheme="minorHAnsi"/>
            <w:noProof/>
          </w:rPr>
          <w:t>Drug-Resistant TB</w:t>
        </w:r>
        <w:r w:rsidR="005D795E">
          <w:rPr>
            <w:noProof/>
            <w:webHidden/>
          </w:rPr>
          <w:tab/>
        </w:r>
        <w:r w:rsidR="005D795E">
          <w:rPr>
            <w:noProof/>
            <w:webHidden/>
          </w:rPr>
          <w:fldChar w:fldCharType="begin"/>
        </w:r>
        <w:r w:rsidR="005D795E">
          <w:rPr>
            <w:noProof/>
            <w:webHidden/>
          </w:rPr>
          <w:instrText xml:space="preserve"> PAGEREF _Toc33839320 \h </w:instrText>
        </w:r>
        <w:r w:rsidR="005D795E">
          <w:rPr>
            <w:noProof/>
            <w:webHidden/>
          </w:rPr>
        </w:r>
        <w:r w:rsidR="005D795E">
          <w:rPr>
            <w:noProof/>
            <w:webHidden/>
          </w:rPr>
          <w:fldChar w:fldCharType="separate"/>
        </w:r>
        <w:r w:rsidR="005D795E">
          <w:rPr>
            <w:noProof/>
            <w:webHidden/>
          </w:rPr>
          <w:t>23</w:t>
        </w:r>
        <w:r w:rsidR="005D795E">
          <w:rPr>
            <w:noProof/>
            <w:webHidden/>
          </w:rPr>
          <w:fldChar w:fldCharType="end"/>
        </w:r>
      </w:hyperlink>
    </w:p>
    <w:p w14:paraId="641BDF4D" w14:textId="3E616305" w:rsidR="005D795E" w:rsidRDefault="000E2E0E">
      <w:pPr>
        <w:pStyle w:val="TOC2"/>
        <w:tabs>
          <w:tab w:val="left" w:pos="880"/>
          <w:tab w:val="right" w:leader="dot" w:pos="9119"/>
        </w:tabs>
        <w:rPr>
          <w:noProof/>
          <w:lang w:val="en-GB" w:eastAsia="en-GB"/>
        </w:rPr>
      </w:pPr>
      <w:hyperlink w:anchor="_Toc33839321" w:history="1">
        <w:r w:rsidR="005D795E" w:rsidRPr="00270B8B">
          <w:rPr>
            <w:rStyle w:val="Hyperlink"/>
            <w:rFonts w:cstheme="minorHAnsi"/>
            <w:noProof/>
          </w:rPr>
          <w:t>4.4</w:t>
        </w:r>
        <w:r w:rsidR="005D795E">
          <w:rPr>
            <w:noProof/>
            <w:lang w:val="en-GB" w:eastAsia="en-GB"/>
          </w:rPr>
          <w:tab/>
        </w:r>
        <w:r w:rsidR="005D795E" w:rsidRPr="00270B8B">
          <w:rPr>
            <w:rStyle w:val="Hyperlink"/>
            <w:rFonts w:cstheme="minorHAnsi"/>
            <w:noProof/>
          </w:rPr>
          <w:t>Treatment outcomes</w:t>
        </w:r>
        <w:r w:rsidR="005D795E">
          <w:rPr>
            <w:noProof/>
            <w:webHidden/>
          </w:rPr>
          <w:tab/>
        </w:r>
        <w:r w:rsidR="005D795E">
          <w:rPr>
            <w:noProof/>
            <w:webHidden/>
          </w:rPr>
          <w:fldChar w:fldCharType="begin"/>
        </w:r>
        <w:r w:rsidR="005D795E">
          <w:rPr>
            <w:noProof/>
            <w:webHidden/>
          </w:rPr>
          <w:instrText xml:space="preserve"> PAGEREF _Toc33839321 \h </w:instrText>
        </w:r>
        <w:r w:rsidR="005D795E">
          <w:rPr>
            <w:noProof/>
            <w:webHidden/>
          </w:rPr>
        </w:r>
        <w:r w:rsidR="005D795E">
          <w:rPr>
            <w:noProof/>
            <w:webHidden/>
          </w:rPr>
          <w:fldChar w:fldCharType="separate"/>
        </w:r>
        <w:r w:rsidR="005D795E">
          <w:rPr>
            <w:noProof/>
            <w:webHidden/>
          </w:rPr>
          <w:t>24</w:t>
        </w:r>
        <w:r w:rsidR="005D795E">
          <w:rPr>
            <w:noProof/>
            <w:webHidden/>
          </w:rPr>
          <w:fldChar w:fldCharType="end"/>
        </w:r>
      </w:hyperlink>
    </w:p>
    <w:p w14:paraId="1C526FE1" w14:textId="7D1AC24A" w:rsidR="005D795E" w:rsidRDefault="000E2E0E">
      <w:pPr>
        <w:pStyle w:val="TOC2"/>
        <w:tabs>
          <w:tab w:val="left" w:pos="880"/>
          <w:tab w:val="right" w:leader="dot" w:pos="9119"/>
        </w:tabs>
        <w:rPr>
          <w:noProof/>
          <w:lang w:val="en-GB" w:eastAsia="en-GB"/>
        </w:rPr>
      </w:pPr>
      <w:hyperlink w:anchor="_Toc33839322" w:history="1">
        <w:r w:rsidR="005D795E" w:rsidRPr="00270B8B">
          <w:rPr>
            <w:rStyle w:val="Hyperlink"/>
            <w:rFonts w:cstheme="minorHAnsi"/>
            <w:noProof/>
          </w:rPr>
          <w:t>4.5</w:t>
        </w:r>
        <w:r w:rsidR="005D795E">
          <w:rPr>
            <w:noProof/>
            <w:lang w:val="en-GB" w:eastAsia="en-GB"/>
          </w:rPr>
          <w:tab/>
        </w:r>
        <w:r w:rsidR="005D795E" w:rsidRPr="00270B8B">
          <w:rPr>
            <w:rStyle w:val="Hyperlink"/>
            <w:rFonts w:cstheme="minorHAnsi"/>
            <w:noProof/>
          </w:rPr>
          <w:t>Childhood TB</w:t>
        </w:r>
        <w:r w:rsidR="005D795E">
          <w:rPr>
            <w:noProof/>
            <w:webHidden/>
          </w:rPr>
          <w:tab/>
        </w:r>
        <w:r w:rsidR="005D795E">
          <w:rPr>
            <w:noProof/>
            <w:webHidden/>
          </w:rPr>
          <w:fldChar w:fldCharType="begin"/>
        </w:r>
        <w:r w:rsidR="005D795E">
          <w:rPr>
            <w:noProof/>
            <w:webHidden/>
          </w:rPr>
          <w:instrText xml:space="preserve"> PAGEREF _Toc33839322 \h </w:instrText>
        </w:r>
        <w:r w:rsidR="005D795E">
          <w:rPr>
            <w:noProof/>
            <w:webHidden/>
          </w:rPr>
        </w:r>
        <w:r w:rsidR="005D795E">
          <w:rPr>
            <w:noProof/>
            <w:webHidden/>
          </w:rPr>
          <w:fldChar w:fldCharType="separate"/>
        </w:r>
        <w:r w:rsidR="005D795E">
          <w:rPr>
            <w:noProof/>
            <w:webHidden/>
          </w:rPr>
          <w:t>24</w:t>
        </w:r>
        <w:r w:rsidR="005D795E">
          <w:rPr>
            <w:noProof/>
            <w:webHidden/>
          </w:rPr>
          <w:fldChar w:fldCharType="end"/>
        </w:r>
      </w:hyperlink>
    </w:p>
    <w:p w14:paraId="219ADB97" w14:textId="361D441E" w:rsidR="005D795E" w:rsidRDefault="000E2E0E">
      <w:pPr>
        <w:pStyle w:val="TOC2"/>
        <w:tabs>
          <w:tab w:val="left" w:pos="880"/>
          <w:tab w:val="right" w:leader="dot" w:pos="9119"/>
        </w:tabs>
        <w:rPr>
          <w:noProof/>
          <w:lang w:val="en-GB" w:eastAsia="en-GB"/>
        </w:rPr>
      </w:pPr>
      <w:hyperlink w:anchor="_Toc33839323" w:history="1">
        <w:r w:rsidR="005D795E" w:rsidRPr="00270B8B">
          <w:rPr>
            <w:rStyle w:val="Hyperlink"/>
            <w:rFonts w:cstheme="minorHAnsi"/>
            <w:noProof/>
          </w:rPr>
          <w:t>4.6</w:t>
        </w:r>
        <w:r w:rsidR="005D795E">
          <w:rPr>
            <w:noProof/>
            <w:lang w:val="en-GB" w:eastAsia="en-GB"/>
          </w:rPr>
          <w:tab/>
        </w:r>
        <w:r w:rsidR="005D795E" w:rsidRPr="00270B8B">
          <w:rPr>
            <w:rStyle w:val="Hyperlink"/>
            <w:rFonts w:cstheme="minorHAnsi"/>
            <w:noProof/>
          </w:rPr>
          <w:t>TB Mortality</w:t>
        </w:r>
        <w:r w:rsidR="005D795E">
          <w:rPr>
            <w:noProof/>
            <w:webHidden/>
          </w:rPr>
          <w:tab/>
        </w:r>
        <w:r w:rsidR="005D795E">
          <w:rPr>
            <w:noProof/>
            <w:webHidden/>
          </w:rPr>
          <w:fldChar w:fldCharType="begin"/>
        </w:r>
        <w:r w:rsidR="005D795E">
          <w:rPr>
            <w:noProof/>
            <w:webHidden/>
          </w:rPr>
          <w:instrText xml:space="preserve"> PAGEREF _Toc33839323 \h </w:instrText>
        </w:r>
        <w:r w:rsidR="005D795E">
          <w:rPr>
            <w:noProof/>
            <w:webHidden/>
          </w:rPr>
        </w:r>
        <w:r w:rsidR="005D795E">
          <w:rPr>
            <w:noProof/>
            <w:webHidden/>
          </w:rPr>
          <w:fldChar w:fldCharType="separate"/>
        </w:r>
        <w:r w:rsidR="005D795E">
          <w:rPr>
            <w:noProof/>
            <w:webHidden/>
          </w:rPr>
          <w:t>26</w:t>
        </w:r>
        <w:r w:rsidR="005D795E">
          <w:rPr>
            <w:noProof/>
            <w:webHidden/>
          </w:rPr>
          <w:fldChar w:fldCharType="end"/>
        </w:r>
      </w:hyperlink>
    </w:p>
    <w:p w14:paraId="4CE6E2F5" w14:textId="75B22DAD" w:rsidR="005D795E" w:rsidRDefault="000E2E0E">
      <w:pPr>
        <w:pStyle w:val="TOC2"/>
        <w:tabs>
          <w:tab w:val="left" w:pos="880"/>
          <w:tab w:val="right" w:leader="dot" w:pos="9119"/>
        </w:tabs>
        <w:rPr>
          <w:noProof/>
          <w:lang w:val="en-GB" w:eastAsia="en-GB"/>
        </w:rPr>
      </w:pPr>
      <w:hyperlink w:anchor="_Toc33839324" w:history="1">
        <w:r w:rsidR="005D795E" w:rsidRPr="00270B8B">
          <w:rPr>
            <w:rStyle w:val="Hyperlink"/>
            <w:rFonts w:cstheme="minorHAnsi"/>
            <w:noProof/>
          </w:rPr>
          <w:t>4.7</w:t>
        </w:r>
        <w:r w:rsidR="005D795E">
          <w:rPr>
            <w:noProof/>
            <w:lang w:val="en-GB" w:eastAsia="en-GB"/>
          </w:rPr>
          <w:tab/>
        </w:r>
        <w:r w:rsidR="005D795E" w:rsidRPr="00270B8B">
          <w:rPr>
            <w:rStyle w:val="Hyperlink"/>
            <w:rFonts w:cstheme="minorHAnsi"/>
            <w:noProof/>
          </w:rPr>
          <w:t>Determinants of TB</w:t>
        </w:r>
        <w:r w:rsidR="005D795E">
          <w:rPr>
            <w:noProof/>
            <w:webHidden/>
          </w:rPr>
          <w:tab/>
        </w:r>
        <w:r w:rsidR="005D795E">
          <w:rPr>
            <w:noProof/>
            <w:webHidden/>
          </w:rPr>
          <w:fldChar w:fldCharType="begin"/>
        </w:r>
        <w:r w:rsidR="005D795E">
          <w:rPr>
            <w:noProof/>
            <w:webHidden/>
          </w:rPr>
          <w:instrText xml:space="preserve"> PAGEREF _Toc33839324 \h </w:instrText>
        </w:r>
        <w:r w:rsidR="005D795E">
          <w:rPr>
            <w:noProof/>
            <w:webHidden/>
          </w:rPr>
        </w:r>
        <w:r w:rsidR="005D795E">
          <w:rPr>
            <w:noProof/>
            <w:webHidden/>
          </w:rPr>
          <w:fldChar w:fldCharType="separate"/>
        </w:r>
        <w:r w:rsidR="005D795E">
          <w:rPr>
            <w:noProof/>
            <w:webHidden/>
          </w:rPr>
          <w:t>27</w:t>
        </w:r>
        <w:r w:rsidR="005D795E">
          <w:rPr>
            <w:noProof/>
            <w:webHidden/>
          </w:rPr>
          <w:fldChar w:fldCharType="end"/>
        </w:r>
      </w:hyperlink>
    </w:p>
    <w:p w14:paraId="509DA632" w14:textId="3F44E4E3" w:rsidR="005D795E" w:rsidRDefault="000E2E0E">
      <w:pPr>
        <w:pStyle w:val="TOC1"/>
        <w:rPr>
          <w:noProof/>
          <w:sz w:val="22"/>
          <w:lang w:val="en-GB" w:eastAsia="en-GB"/>
        </w:rPr>
      </w:pPr>
      <w:hyperlink w:anchor="_Toc33839325" w:history="1">
        <w:r w:rsidR="005D795E" w:rsidRPr="00270B8B">
          <w:rPr>
            <w:rStyle w:val="Hyperlink"/>
            <w:rFonts w:cstheme="minorHAnsi"/>
            <w:noProof/>
          </w:rPr>
          <w:t>5</w:t>
        </w:r>
        <w:r w:rsidR="005D795E">
          <w:rPr>
            <w:noProof/>
            <w:sz w:val="22"/>
            <w:lang w:val="en-GB" w:eastAsia="en-GB"/>
          </w:rPr>
          <w:tab/>
        </w:r>
        <w:r w:rsidR="005D795E" w:rsidRPr="00270B8B">
          <w:rPr>
            <w:rStyle w:val="Hyperlink"/>
            <w:rFonts w:cstheme="minorHAnsi"/>
            <w:noProof/>
          </w:rPr>
          <w:t>Programme management, financing and resource mobilization</w:t>
        </w:r>
        <w:r w:rsidR="005D795E">
          <w:rPr>
            <w:noProof/>
            <w:webHidden/>
          </w:rPr>
          <w:tab/>
        </w:r>
        <w:r w:rsidR="005D795E">
          <w:rPr>
            <w:noProof/>
            <w:webHidden/>
          </w:rPr>
          <w:fldChar w:fldCharType="begin"/>
        </w:r>
        <w:r w:rsidR="005D795E">
          <w:rPr>
            <w:noProof/>
            <w:webHidden/>
          </w:rPr>
          <w:instrText xml:space="preserve"> PAGEREF _Toc33839325 \h </w:instrText>
        </w:r>
        <w:r w:rsidR="005D795E">
          <w:rPr>
            <w:noProof/>
            <w:webHidden/>
          </w:rPr>
        </w:r>
        <w:r w:rsidR="005D795E">
          <w:rPr>
            <w:noProof/>
            <w:webHidden/>
          </w:rPr>
          <w:fldChar w:fldCharType="separate"/>
        </w:r>
        <w:r w:rsidR="005D795E">
          <w:rPr>
            <w:noProof/>
            <w:webHidden/>
          </w:rPr>
          <w:t>31</w:t>
        </w:r>
        <w:r w:rsidR="005D795E">
          <w:rPr>
            <w:noProof/>
            <w:webHidden/>
          </w:rPr>
          <w:fldChar w:fldCharType="end"/>
        </w:r>
      </w:hyperlink>
    </w:p>
    <w:p w14:paraId="4AFDBA29" w14:textId="50857E76" w:rsidR="005D795E" w:rsidRDefault="000E2E0E">
      <w:pPr>
        <w:pStyle w:val="TOC2"/>
        <w:tabs>
          <w:tab w:val="left" w:pos="880"/>
          <w:tab w:val="right" w:leader="dot" w:pos="9119"/>
        </w:tabs>
        <w:rPr>
          <w:noProof/>
          <w:lang w:val="en-GB" w:eastAsia="en-GB"/>
        </w:rPr>
      </w:pPr>
      <w:hyperlink w:anchor="_Toc33839326" w:history="1">
        <w:r w:rsidR="005D795E" w:rsidRPr="00270B8B">
          <w:rPr>
            <w:rStyle w:val="Hyperlink"/>
            <w:rFonts w:cstheme="minorHAnsi"/>
            <w:noProof/>
          </w:rPr>
          <w:t>5.1</w:t>
        </w:r>
        <w:r w:rsidR="005D795E">
          <w:rPr>
            <w:noProof/>
            <w:lang w:val="en-GB" w:eastAsia="en-GB"/>
          </w:rPr>
          <w:tab/>
        </w:r>
        <w:r w:rsidR="005D795E" w:rsidRPr="00270B8B">
          <w:rPr>
            <w:rStyle w:val="Hyperlink"/>
            <w:rFonts w:cstheme="minorHAnsi"/>
            <w:noProof/>
          </w:rPr>
          <w:t>NTP management and partners, collaboration and coordination</w:t>
        </w:r>
        <w:r w:rsidR="005D795E">
          <w:rPr>
            <w:noProof/>
            <w:webHidden/>
          </w:rPr>
          <w:tab/>
        </w:r>
        <w:r w:rsidR="005D795E">
          <w:rPr>
            <w:noProof/>
            <w:webHidden/>
          </w:rPr>
          <w:fldChar w:fldCharType="begin"/>
        </w:r>
        <w:r w:rsidR="005D795E">
          <w:rPr>
            <w:noProof/>
            <w:webHidden/>
          </w:rPr>
          <w:instrText xml:space="preserve"> PAGEREF _Toc33839326 \h </w:instrText>
        </w:r>
        <w:r w:rsidR="005D795E">
          <w:rPr>
            <w:noProof/>
            <w:webHidden/>
          </w:rPr>
        </w:r>
        <w:r w:rsidR="005D795E">
          <w:rPr>
            <w:noProof/>
            <w:webHidden/>
          </w:rPr>
          <w:fldChar w:fldCharType="separate"/>
        </w:r>
        <w:r w:rsidR="005D795E">
          <w:rPr>
            <w:noProof/>
            <w:webHidden/>
          </w:rPr>
          <w:t>31</w:t>
        </w:r>
        <w:r w:rsidR="005D795E">
          <w:rPr>
            <w:noProof/>
            <w:webHidden/>
          </w:rPr>
          <w:fldChar w:fldCharType="end"/>
        </w:r>
      </w:hyperlink>
    </w:p>
    <w:p w14:paraId="02DB8340" w14:textId="0CEB6339" w:rsidR="005D795E" w:rsidRDefault="000E2E0E">
      <w:pPr>
        <w:pStyle w:val="TOC2"/>
        <w:tabs>
          <w:tab w:val="left" w:pos="880"/>
          <w:tab w:val="right" w:leader="dot" w:pos="9119"/>
        </w:tabs>
        <w:rPr>
          <w:noProof/>
          <w:lang w:val="en-GB" w:eastAsia="en-GB"/>
        </w:rPr>
      </w:pPr>
      <w:hyperlink w:anchor="_Toc33839327" w:history="1">
        <w:r w:rsidR="005D795E" w:rsidRPr="00270B8B">
          <w:rPr>
            <w:rStyle w:val="Hyperlink"/>
            <w:rFonts w:cstheme="minorHAnsi"/>
            <w:noProof/>
          </w:rPr>
          <w:t>5.2</w:t>
        </w:r>
        <w:r w:rsidR="005D795E">
          <w:rPr>
            <w:noProof/>
            <w:lang w:val="en-GB" w:eastAsia="en-GB"/>
          </w:rPr>
          <w:tab/>
        </w:r>
        <w:r w:rsidR="005D795E" w:rsidRPr="00270B8B">
          <w:rPr>
            <w:rStyle w:val="Hyperlink"/>
            <w:rFonts w:cstheme="minorHAnsi"/>
            <w:noProof/>
          </w:rPr>
          <w:t>Planning</w:t>
        </w:r>
        <w:r w:rsidR="005D795E">
          <w:rPr>
            <w:noProof/>
            <w:webHidden/>
          </w:rPr>
          <w:tab/>
        </w:r>
        <w:r w:rsidR="005D795E">
          <w:rPr>
            <w:noProof/>
            <w:webHidden/>
          </w:rPr>
          <w:fldChar w:fldCharType="begin"/>
        </w:r>
        <w:r w:rsidR="005D795E">
          <w:rPr>
            <w:noProof/>
            <w:webHidden/>
          </w:rPr>
          <w:instrText xml:space="preserve"> PAGEREF _Toc33839327 \h </w:instrText>
        </w:r>
        <w:r w:rsidR="005D795E">
          <w:rPr>
            <w:noProof/>
            <w:webHidden/>
          </w:rPr>
        </w:r>
        <w:r w:rsidR="005D795E">
          <w:rPr>
            <w:noProof/>
            <w:webHidden/>
          </w:rPr>
          <w:fldChar w:fldCharType="separate"/>
        </w:r>
        <w:r w:rsidR="005D795E">
          <w:rPr>
            <w:noProof/>
            <w:webHidden/>
          </w:rPr>
          <w:t>32</w:t>
        </w:r>
        <w:r w:rsidR="005D795E">
          <w:rPr>
            <w:noProof/>
            <w:webHidden/>
          </w:rPr>
          <w:fldChar w:fldCharType="end"/>
        </w:r>
      </w:hyperlink>
    </w:p>
    <w:p w14:paraId="3A46E53F" w14:textId="7BFCE91A" w:rsidR="005D795E" w:rsidRDefault="000E2E0E">
      <w:pPr>
        <w:pStyle w:val="TOC2"/>
        <w:tabs>
          <w:tab w:val="left" w:pos="880"/>
          <w:tab w:val="right" w:leader="dot" w:pos="9119"/>
        </w:tabs>
        <w:rPr>
          <w:noProof/>
          <w:lang w:val="en-GB" w:eastAsia="en-GB"/>
        </w:rPr>
      </w:pPr>
      <w:hyperlink w:anchor="_Toc33839328" w:history="1">
        <w:r w:rsidR="005D795E" w:rsidRPr="00270B8B">
          <w:rPr>
            <w:rStyle w:val="Hyperlink"/>
            <w:rFonts w:cstheme="minorHAnsi"/>
            <w:noProof/>
          </w:rPr>
          <w:t>5.3</w:t>
        </w:r>
        <w:r w:rsidR="005D795E">
          <w:rPr>
            <w:noProof/>
            <w:lang w:val="en-GB" w:eastAsia="en-GB"/>
          </w:rPr>
          <w:tab/>
        </w:r>
        <w:r w:rsidR="005D795E" w:rsidRPr="00270B8B">
          <w:rPr>
            <w:rStyle w:val="Hyperlink"/>
            <w:rFonts w:cstheme="minorHAnsi"/>
            <w:noProof/>
          </w:rPr>
          <w:t>Financing</w:t>
        </w:r>
        <w:r w:rsidR="005D795E" w:rsidRPr="00270B8B">
          <w:rPr>
            <w:rStyle w:val="Hyperlink"/>
            <w:noProof/>
          </w:rPr>
          <w:t xml:space="preserve"> </w:t>
        </w:r>
        <w:r w:rsidR="005D795E" w:rsidRPr="00270B8B">
          <w:rPr>
            <w:rStyle w:val="Hyperlink"/>
            <w:rFonts w:cstheme="minorHAnsi"/>
            <w:noProof/>
          </w:rPr>
          <w:t>and Resources Mobilization</w:t>
        </w:r>
        <w:r w:rsidR="005D795E">
          <w:rPr>
            <w:noProof/>
            <w:webHidden/>
          </w:rPr>
          <w:tab/>
        </w:r>
        <w:r w:rsidR="005D795E">
          <w:rPr>
            <w:noProof/>
            <w:webHidden/>
          </w:rPr>
          <w:fldChar w:fldCharType="begin"/>
        </w:r>
        <w:r w:rsidR="005D795E">
          <w:rPr>
            <w:noProof/>
            <w:webHidden/>
          </w:rPr>
          <w:instrText xml:space="preserve"> PAGEREF _Toc33839328 \h </w:instrText>
        </w:r>
        <w:r w:rsidR="005D795E">
          <w:rPr>
            <w:noProof/>
            <w:webHidden/>
          </w:rPr>
        </w:r>
        <w:r w:rsidR="005D795E">
          <w:rPr>
            <w:noProof/>
            <w:webHidden/>
          </w:rPr>
          <w:fldChar w:fldCharType="separate"/>
        </w:r>
        <w:r w:rsidR="005D795E">
          <w:rPr>
            <w:noProof/>
            <w:webHidden/>
          </w:rPr>
          <w:t>32</w:t>
        </w:r>
        <w:r w:rsidR="005D795E">
          <w:rPr>
            <w:noProof/>
            <w:webHidden/>
          </w:rPr>
          <w:fldChar w:fldCharType="end"/>
        </w:r>
      </w:hyperlink>
    </w:p>
    <w:p w14:paraId="4CD5882A" w14:textId="024AB91C" w:rsidR="005D795E" w:rsidRDefault="000E2E0E">
      <w:pPr>
        <w:pStyle w:val="TOC1"/>
        <w:rPr>
          <w:noProof/>
          <w:sz w:val="22"/>
          <w:lang w:val="en-GB" w:eastAsia="en-GB"/>
        </w:rPr>
      </w:pPr>
      <w:hyperlink w:anchor="_Toc33839329" w:history="1">
        <w:r w:rsidR="005D795E" w:rsidRPr="00270B8B">
          <w:rPr>
            <w:rStyle w:val="Hyperlink"/>
            <w:rFonts w:cstheme="minorHAnsi"/>
            <w:noProof/>
          </w:rPr>
          <w:t>6</w:t>
        </w:r>
        <w:r w:rsidR="005D795E">
          <w:rPr>
            <w:noProof/>
            <w:sz w:val="22"/>
            <w:lang w:val="en-GB" w:eastAsia="en-GB"/>
          </w:rPr>
          <w:tab/>
        </w:r>
        <w:r w:rsidR="005D795E" w:rsidRPr="00270B8B">
          <w:rPr>
            <w:rStyle w:val="Hyperlink"/>
            <w:rFonts w:cstheme="minorHAnsi"/>
            <w:noProof/>
          </w:rPr>
          <w:t>Analysis of Successes and current gaps in NTP activities and lessons learned from previous NSP implementation</w:t>
        </w:r>
        <w:r w:rsidR="005D795E">
          <w:rPr>
            <w:noProof/>
            <w:webHidden/>
          </w:rPr>
          <w:tab/>
        </w:r>
        <w:r w:rsidR="005D795E">
          <w:rPr>
            <w:noProof/>
            <w:webHidden/>
          </w:rPr>
          <w:fldChar w:fldCharType="begin"/>
        </w:r>
        <w:r w:rsidR="005D795E">
          <w:rPr>
            <w:noProof/>
            <w:webHidden/>
          </w:rPr>
          <w:instrText xml:space="preserve"> PAGEREF _Toc33839329 \h </w:instrText>
        </w:r>
        <w:r w:rsidR="005D795E">
          <w:rPr>
            <w:noProof/>
            <w:webHidden/>
          </w:rPr>
        </w:r>
        <w:r w:rsidR="005D795E">
          <w:rPr>
            <w:noProof/>
            <w:webHidden/>
          </w:rPr>
          <w:fldChar w:fldCharType="separate"/>
        </w:r>
        <w:r w:rsidR="005D795E">
          <w:rPr>
            <w:noProof/>
            <w:webHidden/>
          </w:rPr>
          <w:t>34</w:t>
        </w:r>
        <w:r w:rsidR="005D795E">
          <w:rPr>
            <w:noProof/>
            <w:webHidden/>
          </w:rPr>
          <w:fldChar w:fldCharType="end"/>
        </w:r>
      </w:hyperlink>
    </w:p>
    <w:p w14:paraId="36D5A1C7" w14:textId="162A8017" w:rsidR="005D795E" w:rsidRDefault="000E2E0E">
      <w:pPr>
        <w:pStyle w:val="TOC2"/>
        <w:tabs>
          <w:tab w:val="left" w:pos="880"/>
          <w:tab w:val="right" w:leader="dot" w:pos="9119"/>
        </w:tabs>
        <w:rPr>
          <w:noProof/>
          <w:lang w:val="en-GB" w:eastAsia="en-GB"/>
        </w:rPr>
      </w:pPr>
      <w:hyperlink w:anchor="_Toc33839330" w:history="1">
        <w:r w:rsidR="005D795E" w:rsidRPr="00270B8B">
          <w:rPr>
            <w:rStyle w:val="Hyperlink"/>
            <w:rFonts w:cstheme="minorHAnsi"/>
            <w:noProof/>
          </w:rPr>
          <w:t>6.1</w:t>
        </w:r>
        <w:r w:rsidR="005D795E">
          <w:rPr>
            <w:noProof/>
            <w:lang w:val="en-GB" w:eastAsia="en-GB"/>
          </w:rPr>
          <w:tab/>
        </w:r>
        <w:r w:rsidR="005D795E" w:rsidRPr="00270B8B">
          <w:rPr>
            <w:rStyle w:val="Hyperlink"/>
            <w:rFonts w:cstheme="minorHAnsi"/>
            <w:noProof/>
          </w:rPr>
          <w:t>Success factors</w:t>
        </w:r>
        <w:r w:rsidR="005D795E">
          <w:rPr>
            <w:noProof/>
            <w:webHidden/>
          </w:rPr>
          <w:tab/>
        </w:r>
        <w:r w:rsidR="005D795E">
          <w:rPr>
            <w:noProof/>
            <w:webHidden/>
          </w:rPr>
          <w:fldChar w:fldCharType="begin"/>
        </w:r>
        <w:r w:rsidR="005D795E">
          <w:rPr>
            <w:noProof/>
            <w:webHidden/>
          </w:rPr>
          <w:instrText xml:space="preserve"> PAGEREF _Toc33839330 \h </w:instrText>
        </w:r>
        <w:r w:rsidR="005D795E">
          <w:rPr>
            <w:noProof/>
            <w:webHidden/>
          </w:rPr>
        </w:r>
        <w:r w:rsidR="005D795E">
          <w:rPr>
            <w:noProof/>
            <w:webHidden/>
          </w:rPr>
          <w:fldChar w:fldCharType="separate"/>
        </w:r>
        <w:r w:rsidR="005D795E">
          <w:rPr>
            <w:noProof/>
            <w:webHidden/>
          </w:rPr>
          <w:t>34</w:t>
        </w:r>
        <w:r w:rsidR="005D795E">
          <w:rPr>
            <w:noProof/>
            <w:webHidden/>
          </w:rPr>
          <w:fldChar w:fldCharType="end"/>
        </w:r>
      </w:hyperlink>
    </w:p>
    <w:p w14:paraId="3CAC260F" w14:textId="1987E35F" w:rsidR="005D795E" w:rsidRDefault="000E2E0E">
      <w:pPr>
        <w:pStyle w:val="TOC2"/>
        <w:tabs>
          <w:tab w:val="left" w:pos="880"/>
          <w:tab w:val="right" w:leader="dot" w:pos="9119"/>
        </w:tabs>
        <w:rPr>
          <w:noProof/>
          <w:lang w:val="en-GB" w:eastAsia="en-GB"/>
        </w:rPr>
      </w:pPr>
      <w:hyperlink w:anchor="_Toc33839331" w:history="1">
        <w:r w:rsidR="005D795E" w:rsidRPr="00270B8B">
          <w:rPr>
            <w:rStyle w:val="Hyperlink"/>
            <w:rFonts w:cstheme="minorHAnsi"/>
            <w:noProof/>
          </w:rPr>
          <w:t>6.2</w:t>
        </w:r>
        <w:r w:rsidR="005D795E">
          <w:rPr>
            <w:noProof/>
            <w:lang w:val="en-GB" w:eastAsia="en-GB"/>
          </w:rPr>
          <w:tab/>
        </w:r>
        <w:r w:rsidR="005D795E" w:rsidRPr="00270B8B">
          <w:rPr>
            <w:rStyle w:val="Hyperlink"/>
            <w:rFonts w:cstheme="minorHAnsi"/>
            <w:noProof/>
          </w:rPr>
          <w:t>Gaps related to the quality assured laboratory network</w:t>
        </w:r>
        <w:r w:rsidR="005D795E">
          <w:rPr>
            <w:noProof/>
            <w:webHidden/>
          </w:rPr>
          <w:tab/>
        </w:r>
        <w:r w:rsidR="005D795E">
          <w:rPr>
            <w:noProof/>
            <w:webHidden/>
          </w:rPr>
          <w:fldChar w:fldCharType="begin"/>
        </w:r>
        <w:r w:rsidR="005D795E">
          <w:rPr>
            <w:noProof/>
            <w:webHidden/>
          </w:rPr>
          <w:instrText xml:space="preserve"> PAGEREF _Toc33839331 \h </w:instrText>
        </w:r>
        <w:r w:rsidR="005D795E">
          <w:rPr>
            <w:noProof/>
            <w:webHidden/>
          </w:rPr>
        </w:r>
        <w:r w:rsidR="005D795E">
          <w:rPr>
            <w:noProof/>
            <w:webHidden/>
          </w:rPr>
          <w:fldChar w:fldCharType="separate"/>
        </w:r>
        <w:r w:rsidR="005D795E">
          <w:rPr>
            <w:noProof/>
            <w:webHidden/>
          </w:rPr>
          <w:t>36</w:t>
        </w:r>
        <w:r w:rsidR="005D795E">
          <w:rPr>
            <w:noProof/>
            <w:webHidden/>
          </w:rPr>
          <w:fldChar w:fldCharType="end"/>
        </w:r>
      </w:hyperlink>
    </w:p>
    <w:p w14:paraId="333CF454" w14:textId="382C0ED5" w:rsidR="005D795E" w:rsidRDefault="000E2E0E">
      <w:pPr>
        <w:pStyle w:val="TOC2"/>
        <w:tabs>
          <w:tab w:val="left" w:pos="880"/>
          <w:tab w:val="right" w:leader="dot" w:pos="9119"/>
        </w:tabs>
        <w:rPr>
          <w:noProof/>
          <w:lang w:val="en-GB" w:eastAsia="en-GB"/>
        </w:rPr>
      </w:pPr>
      <w:hyperlink w:anchor="_Toc33839332" w:history="1">
        <w:r w:rsidR="005D795E" w:rsidRPr="00270B8B">
          <w:rPr>
            <w:rStyle w:val="Hyperlink"/>
            <w:rFonts w:cstheme="minorHAnsi"/>
            <w:noProof/>
          </w:rPr>
          <w:t>6.3</w:t>
        </w:r>
        <w:r w:rsidR="005D795E">
          <w:rPr>
            <w:noProof/>
            <w:lang w:val="en-GB" w:eastAsia="en-GB"/>
          </w:rPr>
          <w:tab/>
        </w:r>
        <w:r w:rsidR="005D795E" w:rsidRPr="00270B8B">
          <w:rPr>
            <w:rStyle w:val="Hyperlink"/>
            <w:rFonts w:cstheme="minorHAnsi"/>
            <w:noProof/>
            <w:lang w:eastAsia="zh-CN"/>
          </w:rPr>
          <w:t>Gaps related to Programmatic Management of  Drug resistant TB</w:t>
        </w:r>
        <w:r w:rsidR="005D795E">
          <w:rPr>
            <w:noProof/>
            <w:webHidden/>
          </w:rPr>
          <w:tab/>
        </w:r>
        <w:r w:rsidR="005D795E">
          <w:rPr>
            <w:noProof/>
            <w:webHidden/>
          </w:rPr>
          <w:fldChar w:fldCharType="begin"/>
        </w:r>
        <w:r w:rsidR="005D795E">
          <w:rPr>
            <w:noProof/>
            <w:webHidden/>
          </w:rPr>
          <w:instrText xml:space="preserve"> PAGEREF _Toc33839332 \h </w:instrText>
        </w:r>
        <w:r w:rsidR="005D795E">
          <w:rPr>
            <w:noProof/>
            <w:webHidden/>
          </w:rPr>
        </w:r>
        <w:r w:rsidR="005D795E">
          <w:rPr>
            <w:noProof/>
            <w:webHidden/>
          </w:rPr>
          <w:fldChar w:fldCharType="separate"/>
        </w:r>
        <w:r w:rsidR="005D795E">
          <w:rPr>
            <w:noProof/>
            <w:webHidden/>
          </w:rPr>
          <w:t>38</w:t>
        </w:r>
        <w:r w:rsidR="005D795E">
          <w:rPr>
            <w:noProof/>
            <w:webHidden/>
          </w:rPr>
          <w:fldChar w:fldCharType="end"/>
        </w:r>
      </w:hyperlink>
    </w:p>
    <w:p w14:paraId="4475FD0D" w14:textId="5A196FA9" w:rsidR="005D795E" w:rsidRDefault="000E2E0E">
      <w:pPr>
        <w:pStyle w:val="TOC2"/>
        <w:tabs>
          <w:tab w:val="left" w:pos="880"/>
          <w:tab w:val="right" w:leader="dot" w:pos="9119"/>
        </w:tabs>
        <w:rPr>
          <w:noProof/>
          <w:lang w:val="en-GB" w:eastAsia="en-GB"/>
        </w:rPr>
      </w:pPr>
      <w:hyperlink w:anchor="_Toc33839333" w:history="1">
        <w:r w:rsidR="005D795E" w:rsidRPr="00270B8B">
          <w:rPr>
            <w:rStyle w:val="Hyperlink"/>
            <w:rFonts w:cstheme="minorHAnsi"/>
            <w:noProof/>
          </w:rPr>
          <w:t>6.4</w:t>
        </w:r>
        <w:r w:rsidR="005D795E">
          <w:rPr>
            <w:noProof/>
            <w:lang w:val="en-GB" w:eastAsia="en-GB"/>
          </w:rPr>
          <w:tab/>
        </w:r>
        <w:r w:rsidR="005D795E" w:rsidRPr="00270B8B">
          <w:rPr>
            <w:rStyle w:val="Hyperlink"/>
            <w:rFonts w:cstheme="minorHAnsi"/>
            <w:noProof/>
          </w:rPr>
          <w:t>Gaps related to Child and Adolescent TB</w:t>
        </w:r>
        <w:r w:rsidR="005D795E">
          <w:rPr>
            <w:noProof/>
            <w:webHidden/>
          </w:rPr>
          <w:tab/>
        </w:r>
        <w:r w:rsidR="005D795E">
          <w:rPr>
            <w:noProof/>
            <w:webHidden/>
          </w:rPr>
          <w:fldChar w:fldCharType="begin"/>
        </w:r>
        <w:r w:rsidR="005D795E">
          <w:rPr>
            <w:noProof/>
            <w:webHidden/>
          </w:rPr>
          <w:instrText xml:space="preserve"> PAGEREF _Toc33839333 \h </w:instrText>
        </w:r>
        <w:r w:rsidR="005D795E">
          <w:rPr>
            <w:noProof/>
            <w:webHidden/>
          </w:rPr>
        </w:r>
        <w:r w:rsidR="005D795E">
          <w:rPr>
            <w:noProof/>
            <w:webHidden/>
          </w:rPr>
          <w:fldChar w:fldCharType="separate"/>
        </w:r>
        <w:r w:rsidR="005D795E">
          <w:rPr>
            <w:noProof/>
            <w:webHidden/>
          </w:rPr>
          <w:t>39</w:t>
        </w:r>
        <w:r w:rsidR="005D795E">
          <w:rPr>
            <w:noProof/>
            <w:webHidden/>
          </w:rPr>
          <w:fldChar w:fldCharType="end"/>
        </w:r>
      </w:hyperlink>
    </w:p>
    <w:p w14:paraId="7D79C0F3" w14:textId="16E15C46" w:rsidR="005D795E" w:rsidRDefault="000E2E0E">
      <w:pPr>
        <w:pStyle w:val="TOC2"/>
        <w:tabs>
          <w:tab w:val="left" w:pos="880"/>
          <w:tab w:val="right" w:leader="dot" w:pos="9119"/>
        </w:tabs>
        <w:rPr>
          <w:noProof/>
          <w:lang w:val="en-GB" w:eastAsia="en-GB"/>
        </w:rPr>
      </w:pPr>
      <w:hyperlink w:anchor="_Toc33839334" w:history="1">
        <w:r w:rsidR="005D795E" w:rsidRPr="00270B8B">
          <w:rPr>
            <w:rStyle w:val="Hyperlink"/>
            <w:rFonts w:cstheme="minorHAnsi"/>
            <w:noProof/>
          </w:rPr>
          <w:t>6.5</w:t>
        </w:r>
        <w:r w:rsidR="005D795E">
          <w:rPr>
            <w:noProof/>
            <w:lang w:val="en-GB" w:eastAsia="en-GB"/>
          </w:rPr>
          <w:tab/>
        </w:r>
        <w:r w:rsidR="005D795E" w:rsidRPr="00270B8B">
          <w:rPr>
            <w:rStyle w:val="Hyperlink"/>
            <w:rFonts w:cstheme="minorHAnsi"/>
            <w:noProof/>
          </w:rPr>
          <w:t>Gaps related to Tuberculosis Preventive Treatment</w:t>
        </w:r>
        <w:r w:rsidR="005D795E">
          <w:rPr>
            <w:noProof/>
            <w:webHidden/>
          </w:rPr>
          <w:tab/>
        </w:r>
        <w:r w:rsidR="005D795E">
          <w:rPr>
            <w:noProof/>
            <w:webHidden/>
          </w:rPr>
          <w:fldChar w:fldCharType="begin"/>
        </w:r>
        <w:r w:rsidR="005D795E">
          <w:rPr>
            <w:noProof/>
            <w:webHidden/>
          </w:rPr>
          <w:instrText xml:space="preserve"> PAGEREF _Toc33839334 \h </w:instrText>
        </w:r>
        <w:r w:rsidR="005D795E">
          <w:rPr>
            <w:noProof/>
            <w:webHidden/>
          </w:rPr>
        </w:r>
        <w:r w:rsidR="005D795E">
          <w:rPr>
            <w:noProof/>
            <w:webHidden/>
          </w:rPr>
          <w:fldChar w:fldCharType="separate"/>
        </w:r>
        <w:r w:rsidR="005D795E">
          <w:rPr>
            <w:noProof/>
            <w:webHidden/>
          </w:rPr>
          <w:t>40</w:t>
        </w:r>
        <w:r w:rsidR="005D795E">
          <w:rPr>
            <w:noProof/>
            <w:webHidden/>
          </w:rPr>
          <w:fldChar w:fldCharType="end"/>
        </w:r>
      </w:hyperlink>
    </w:p>
    <w:p w14:paraId="42EC1354" w14:textId="1A22C01B" w:rsidR="005D795E" w:rsidRDefault="000E2E0E">
      <w:pPr>
        <w:pStyle w:val="TOC2"/>
        <w:tabs>
          <w:tab w:val="left" w:pos="880"/>
          <w:tab w:val="right" w:leader="dot" w:pos="9119"/>
        </w:tabs>
        <w:rPr>
          <w:noProof/>
          <w:lang w:val="en-GB" w:eastAsia="en-GB"/>
        </w:rPr>
      </w:pPr>
      <w:hyperlink w:anchor="_Toc33839335" w:history="1">
        <w:r w:rsidR="005D795E" w:rsidRPr="00270B8B">
          <w:rPr>
            <w:rStyle w:val="Hyperlink"/>
            <w:rFonts w:cstheme="minorHAnsi"/>
            <w:noProof/>
          </w:rPr>
          <w:t>6.6</w:t>
        </w:r>
        <w:r w:rsidR="005D795E">
          <w:rPr>
            <w:noProof/>
            <w:lang w:val="en-GB" w:eastAsia="en-GB"/>
          </w:rPr>
          <w:tab/>
        </w:r>
        <w:r w:rsidR="005D795E" w:rsidRPr="00270B8B">
          <w:rPr>
            <w:rStyle w:val="Hyperlink"/>
            <w:rFonts w:cstheme="minorHAnsi"/>
            <w:noProof/>
          </w:rPr>
          <w:t>Gaps related to Engaging all care providers (PPM)</w:t>
        </w:r>
        <w:r w:rsidR="005D795E">
          <w:rPr>
            <w:noProof/>
            <w:webHidden/>
          </w:rPr>
          <w:tab/>
        </w:r>
        <w:r w:rsidR="005D795E">
          <w:rPr>
            <w:noProof/>
            <w:webHidden/>
          </w:rPr>
          <w:fldChar w:fldCharType="begin"/>
        </w:r>
        <w:r w:rsidR="005D795E">
          <w:rPr>
            <w:noProof/>
            <w:webHidden/>
          </w:rPr>
          <w:instrText xml:space="preserve"> PAGEREF _Toc33839335 \h </w:instrText>
        </w:r>
        <w:r w:rsidR="005D795E">
          <w:rPr>
            <w:noProof/>
            <w:webHidden/>
          </w:rPr>
        </w:r>
        <w:r w:rsidR="005D795E">
          <w:rPr>
            <w:noProof/>
            <w:webHidden/>
          </w:rPr>
          <w:fldChar w:fldCharType="separate"/>
        </w:r>
        <w:r w:rsidR="005D795E">
          <w:rPr>
            <w:noProof/>
            <w:webHidden/>
          </w:rPr>
          <w:t>41</w:t>
        </w:r>
        <w:r w:rsidR="005D795E">
          <w:rPr>
            <w:noProof/>
            <w:webHidden/>
          </w:rPr>
          <w:fldChar w:fldCharType="end"/>
        </w:r>
      </w:hyperlink>
    </w:p>
    <w:p w14:paraId="75AE4A77" w14:textId="0A35B1F6" w:rsidR="005D795E" w:rsidRDefault="000E2E0E">
      <w:pPr>
        <w:pStyle w:val="TOC2"/>
        <w:tabs>
          <w:tab w:val="left" w:pos="880"/>
          <w:tab w:val="right" w:leader="dot" w:pos="9119"/>
        </w:tabs>
        <w:rPr>
          <w:noProof/>
          <w:lang w:val="en-GB" w:eastAsia="en-GB"/>
        </w:rPr>
      </w:pPr>
      <w:hyperlink w:anchor="_Toc33839336" w:history="1">
        <w:r w:rsidR="005D795E" w:rsidRPr="00270B8B">
          <w:rPr>
            <w:rStyle w:val="Hyperlink"/>
            <w:rFonts w:cstheme="minorHAnsi"/>
            <w:noProof/>
          </w:rPr>
          <w:t>6.7</w:t>
        </w:r>
        <w:r w:rsidR="005D795E">
          <w:rPr>
            <w:noProof/>
            <w:lang w:val="en-GB" w:eastAsia="en-GB"/>
          </w:rPr>
          <w:tab/>
        </w:r>
        <w:r w:rsidR="005D795E" w:rsidRPr="00270B8B">
          <w:rPr>
            <w:rStyle w:val="Hyperlink"/>
            <w:rFonts w:cstheme="minorHAnsi"/>
            <w:noProof/>
          </w:rPr>
          <w:t>Gaps related to the TB Procurement and Supply Chain Management System</w:t>
        </w:r>
        <w:r w:rsidR="005D795E">
          <w:rPr>
            <w:noProof/>
            <w:webHidden/>
          </w:rPr>
          <w:tab/>
        </w:r>
        <w:r w:rsidR="005D795E">
          <w:rPr>
            <w:noProof/>
            <w:webHidden/>
          </w:rPr>
          <w:fldChar w:fldCharType="begin"/>
        </w:r>
        <w:r w:rsidR="005D795E">
          <w:rPr>
            <w:noProof/>
            <w:webHidden/>
          </w:rPr>
          <w:instrText xml:space="preserve"> PAGEREF _Toc33839336 \h </w:instrText>
        </w:r>
        <w:r w:rsidR="005D795E">
          <w:rPr>
            <w:noProof/>
            <w:webHidden/>
          </w:rPr>
        </w:r>
        <w:r w:rsidR="005D795E">
          <w:rPr>
            <w:noProof/>
            <w:webHidden/>
          </w:rPr>
          <w:fldChar w:fldCharType="separate"/>
        </w:r>
        <w:r w:rsidR="005D795E">
          <w:rPr>
            <w:noProof/>
            <w:webHidden/>
          </w:rPr>
          <w:t>42</w:t>
        </w:r>
        <w:r w:rsidR="005D795E">
          <w:rPr>
            <w:noProof/>
            <w:webHidden/>
          </w:rPr>
          <w:fldChar w:fldCharType="end"/>
        </w:r>
      </w:hyperlink>
    </w:p>
    <w:p w14:paraId="3A6BA5FA" w14:textId="490502EE" w:rsidR="005D795E" w:rsidRDefault="000E2E0E">
      <w:pPr>
        <w:pStyle w:val="TOC2"/>
        <w:tabs>
          <w:tab w:val="left" w:pos="880"/>
          <w:tab w:val="right" w:leader="dot" w:pos="9119"/>
        </w:tabs>
        <w:rPr>
          <w:noProof/>
          <w:lang w:val="en-GB" w:eastAsia="en-GB"/>
        </w:rPr>
      </w:pPr>
      <w:hyperlink w:anchor="_Toc33839337" w:history="1">
        <w:r w:rsidR="005D795E" w:rsidRPr="00270B8B">
          <w:rPr>
            <w:rStyle w:val="Hyperlink"/>
            <w:rFonts w:cstheme="minorHAnsi"/>
            <w:noProof/>
          </w:rPr>
          <w:t>6.8</w:t>
        </w:r>
        <w:r w:rsidR="005D795E">
          <w:rPr>
            <w:noProof/>
            <w:lang w:val="en-GB" w:eastAsia="en-GB"/>
          </w:rPr>
          <w:tab/>
        </w:r>
        <w:r w:rsidR="005D795E" w:rsidRPr="00270B8B">
          <w:rPr>
            <w:rStyle w:val="Hyperlink"/>
            <w:rFonts w:cstheme="minorHAnsi"/>
            <w:noProof/>
          </w:rPr>
          <w:t>Gaps related to the Tuberculosis Health Management Information System</w:t>
        </w:r>
        <w:r w:rsidR="005D795E">
          <w:rPr>
            <w:noProof/>
            <w:webHidden/>
          </w:rPr>
          <w:tab/>
        </w:r>
        <w:r w:rsidR="005D795E">
          <w:rPr>
            <w:noProof/>
            <w:webHidden/>
          </w:rPr>
          <w:fldChar w:fldCharType="begin"/>
        </w:r>
        <w:r w:rsidR="005D795E">
          <w:rPr>
            <w:noProof/>
            <w:webHidden/>
          </w:rPr>
          <w:instrText xml:space="preserve"> PAGEREF _Toc33839337 \h </w:instrText>
        </w:r>
        <w:r w:rsidR="005D795E">
          <w:rPr>
            <w:noProof/>
            <w:webHidden/>
          </w:rPr>
        </w:r>
        <w:r w:rsidR="005D795E">
          <w:rPr>
            <w:noProof/>
            <w:webHidden/>
          </w:rPr>
          <w:fldChar w:fldCharType="separate"/>
        </w:r>
        <w:r w:rsidR="005D795E">
          <w:rPr>
            <w:noProof/>
            <w:webHidden/>
          </w:rPr>
          <w:t>43</w:t>
        </w:r>
        <w:r w:rsidR="005D795E">
          <w:rPr>
            <w:noProof/>
            <w:webHidden/>
          </w:rPr>
          <w:fldChar w:fldCharType="end"/>
        </w:r>
      </w:hyperlink>
    </w:p>
    <w:p w14:paraId="4ECB2D47" w14:textId="6E2705E8" w:rsidR="005D795E" w:rsidRDefault="000E2E0E">
      <w:pPr>
        <w:pStyle w:val="TOC2"/>
        <w:tabs>
          <w:tab w:val="left" w:pos="880"/>
          <w:tab w:val="right" w:leader="dot" w:pos="9119"/>
        </w:tabs>
        <w:rPr>
          <w:noProof/>
          <w:lang w:val="en-GB" w:eastAsia="en-GB"/>
        </w:rPr>
      </w:pPr>
      <w:hyperlink w:anchor="_Toc33839338" w:history="1">
        <w:r w:rsidR="005D795E" w:rsidRPr="00270B8B">
          <w:rPr>
            <w:rStyle w:val="Hyperlink"/>
            <w:rFonts w:cstheme="minorHAnsi"/>
            <w:noProof/>
          </w:rPr>
          <w:t>6.9</w:t>
        </w:r>
        <w:r w:rsidR="005D795E">
          <w:rPr>
            <w:noProof/>
            <w:lang w:val="en-GB" w:eastAsia="en-GB"/>
          </w:rPr>
          <w:tab/>
        </w:r>
        <w:r w:rsidR="005D795E" w:rsidRPr="00270B8B">
          <w:rPr>
            <w:rStyle w:val="Hyperlink"/>
            <w:rFonts w:cstheme="minorHAnsi"/>
            <w:noProof/>
          </w:rPr>
          <w:t>Gaps related to Health System Strengthening, Political commitment, Governance and Coordination</w:t>
        </w:r>
        <w:r w:rsidR="005D795E">
          <w:rPr>
            <w:noProof/>
            <w:webHidden/>
          </w:rPr>
          <w:tab/>
        </w:r>
        <w:r w:rsidR="005D795E">
          <w:rPr>
            <w:noProof/>
            <w:webHidden/>
          </w:rPr>
          <w:fldChar w:fldCharType="begin"/>
        </w:r>
        <w:r w:rsidR="005D795E">
          <w:rPr>
            <w:noProof/>
            <w:webHidden/>
          </w:rPr>
          <w:instrText xml:space="preserve"> PAGEREF _Toc33839338 \h </w:instrText>
        </w:r>
        <w:r w:rsidR="005D795E">
          <w:rPr>
            <w:noProof/>
            <w:webHidden/>
          </w:rPr>
        </w:r>
        <w:r w:rsidR="005D795E">
          <w:rPr>
            <w:noProof/>
            <w:webHidden/>
          </w:rPr>
          <w:fldChar w:fldCharType="separate"/>
        </w:r>
        <w:r w:rsidR="005D795E">
          <w:rPr>
            <w:noProof/>
            <w:webHidden/>
          </w:rPr>
          <w:t>44</w:t>
        </w:r>
        <w:r w:rsidR="005D795E">
          <w:rPr>
            <w:noProof/>
            <w:webHidden/>
          </w:rPr>
          <w:fldChar w:fldCharType="end"/>
        </w:r>
      </w:hyperlink>
    </w:p>
    <w:p w14:paraId="6394E53E" w14:textId="09E73AE4" w:rsidR="005D795E" w:rsidRDefault="000E2E0E">
      <w:pPr>
        <w:pStyle w:val="TOC2"/>
        <w:tabs>
          <w:tab w:val="left" w:pos="880"/>
          <w:tab w:val="right" w:leader="dot" w:pos="9119"/>
        </w:tabs>
        <w:rPr>
          <w:noProof/>
          <w:lang w:val="en-GB" w:eastAsia="en-GB"/>
        </w:rPr>
      </w:pPr>
      <w:hyperlink w:anchor="_Toc33839339" w:history="1">
        <w:r w:rsidR="005D795E" w:rsidRPr="00270B8B">
          <w:rPr>
            <w:rStyle w:val="Hyperlink"/>
            <w:noProof/>
          </w:rPr>
          <w:t>6.10</w:t>
        </w:r>
        <w:r w:rsidR="005D795E">
          <w:rPr>
            <w:noProof/>
            <w:lang w:val="en-GB" w:eastAsia="en-GB"/>
          </w:rPr>
          <w:tab/>
        </w:r>
        <w:r w:rsidR="005D795E" w:rsidRPr="00270B8B">
          <w:rPr>
            <w:rStyle w:val="Hyperlink"/>
            <w:noProof/>
          </w:rPr>
          <w:t>Lessons learned from previous NSP implementation</w:t>
        </w:r>
        <w:r w:rsidR="005D795E">
          <w:rPr>
            <w:noProof/>
            <w:webHidden/>
          </w:rPr>
          <w:tab/>
        </w:r>
        <w:r w:rsidR="005D795E">
          <w:rPr>
            <w:noProof/>
            <w:webHidden/>
          </w:rPr>
          <w:fldChar w:fldCharType="begin"/>
        </w:r>
        <w:r w:rsidR="005D795E">
          <w:rPr>
            <w:noProof/>
            <w:webHidden/>
          </w:rPr>
          <w:instrText xml:space="preserve"> PAGEREF _Toc33839339 \h </w:instrText>
        </w:r>
        <w:r w:rsidR="005D795E">
          <w:rPr>
            <w:noProof/>
            <w:webHidden/>
          </w:rPr>
        </w:r>
        <w:r w:rsidR="005D795E">
          <w:rPr>
            <w:noProof/>
            <w:webHidden/>
          </w:rPr>
          <w:fldChar w:fldCharType="separate"/>
        </w:r>
        <w:r w:rsidR="005D795E">
          <w:rPr>
            <w:noProof/>
            <w:webHidden/>
          </w:rPr>
          <w:t>45</w:t>
        </w:r>
        <w:r w:rsidR="005D795E">
          <w:rPr>
            <w:noProof/>
            <w:webHidden/>
          </w:rPr>
          <w:fldChar w:fldCharType="end"/>
        </w:r>
      </w:hyperlink>
    </w:p>
    <w:p w14:paraId="622B5D4E" w14:textId="7EE6292A" w:rsidR="005D795E" w:rsidRDefault="000E2E0E">
      <w:pPr>
        <w:pStyle w:val="TOC1"/>
        <w:rPr>
          <w:noProof/>
          <w:sz w:val="22"/>
          <w:lang w:val="en-GB" w:eastAsia="en-GB"/>
        </w:rPr>
      </w:pPr>
      <w:hyperlink w:anchor="_Toc33839340" w:history="1">
        <w:r w:rsidR="005D795E" w:rsidRPr="00270B8B">
          <w:rPr>
            <w:rStyle w:val="Hyperlink"/>
            <w:rFonts w:cstheme="minorHAnsi"/>
            <w:noProof/>
          </w:rPr>
          <w:t>7</w:t>
        </w:r>
        <w:r w:rsidR="005D795E">
          <w:rPr>
            <w:noProof/>
            <w:sz w:val="22"/>
            <w:lang w:val="en-GB" w:eastAsia="en-GB"/>
          </w:rPr>
          <w:tab/>
        </w:r>
        <w:r w:rsidR="005D795E" w:rsidRPr="00270B8B">
          <w:rPr>
            <w:rStyle w:val="Hyperlink"/>
            <w:rFonts w:cstheme="minorHAnsi"/>
            <w:noProof/>
          </w:rPr>
          <w:t>NTP goals and objectives</w:t>
        </w:r>
        <w:r w:rsidR="005D795E">
          <w:rPr>
            <w:noProof/>
            <w:webHidden/>
          </w:rPr>
          <w:tab/>
        </w:r>
        <w:r w:rsidR="005D795E">
          <w:rPr>
            <w:noProof/>
            <w:webHidden/>
          </w:rPr>
          <w:fldChar w:fldCharType="begin"/>
        </w:r>
        <w:r w:rsidR="005D795E">
          <w:rPr>
            <w:noProof/>
            <w:webHidden/>
          </w:rPr>
          <w:instrText xml:space="preserve"> PAGEREF _Toc33839340 \h </w:instrText>
        </w:r>
        <w:r w:rsidR="005D795E">
          <w:rPr>
            <w:noProof/>
            <w:webHidden/>
          </w:rPr>
        </w:r>
        <w:r w:rsidR="005D795E">
          <w:rPr>
            <w:noProof/>
            <w:webHidden/>
          </w:rPr>
          <w:fldChar w:fldCharType="separate"/>
        </w:r>
        <w:r w:rsidR="005D795E">
          <w:rPr>
            <w:noProof/>
            <w:webHidden/>
          </w:rPr>
          <w:t>46</w:t>
        </w:r>
        <w:r w:rsidR="005D795E">
          <w:rPr>
            <w:noProof/>
            <w:webHidden/>
          </w:rPr>
          <w:fldChar w:fldCharType="end"/>
        </w:r>
      </w:hyperlink>
    </w:p>
    <w:p w14:paraId="34A754C0" w14:textId="4E7DD7B7" w:rsidR="005D795E" w:rsidRDefault="000E2E0E">
      <w:pPr>
        <w:pStyle w:val="TOC2"/>
        <w:tabs>
          <w:tab w:val="left" w:pos="880"/>
          <w:tab w:val="right" w:leader="dot" w:pos="9119"/>
        </w:tabs>
        <w:rPr>
          <w:noProof/>
          <w:lang w:val="en-GB" w:eastAsia="en-GB"/>
        </w:rPr>
      </w:pPr>
      <w:hyperlink w:anchor="_Toc33839341" w:history="1">
        <w:r w:rsidR="005D795E" w:rsidRPr="00270B8B">
          <w:rPr>
            <w:rStyle w:val="Hyperlink"/>
            <w:rFonts w:cstheme="minorHAnsi"/>
            <w:noProof/>
          </w:rPr>
          <w:t>7.1</w:t>
        </w:r>
        <w:r w:rsidR="005D795E">
          <w:rPr>
            <w:noProof/>
            <w:lang w:val="en-GB" w:eastAsia="en-GB"/>
          </w:rPr>
          <w:tab/>
        </w:r>
        <w:r w:rsidR="005D795E" w:rsidRPr="00270B8B">
          <w:rPr>
            <w:rStyle w:val="Hyperlink"/>
            <w:rFonts w:cstheme="minorHAnsi"/>
            <w:noProof/>
          </w:rPr>
          <w:t>Alignment of the NSP with the END TB Strategy</w:t>
        </w:r>
        <w:r w:rsidR="005D795E">
          <w:rPr>
            <w:noProof/>
            <w:webHidden/>
          </w:rPr>
          <w:tab/>
        </w:r>
        <w:r w:rsidR="005D795E">
          <w:rPr>
            <w:noProof/>
            <w:webHidden/>
          </w:rPr>
          <w:fldChar w:fldCharType="begin"/>
        </w:r>
        <w:r w:rsidR="005D795E">
          <w:rPr>
            <w:noProof/>
            <w:webHidden/>
          </w:rPr>
          <w:instrText xml:space="preserve"> PAGEREF _Toc33839341 \h </w:instrText>
        </w:r>
        <w:r w:rsidR="005D795E">
          <w:rPr>
            <w:noProof/>
            <w:webHidden/>
          </w:rPr>
        </w:r>
        <w:r w:rsidR="005D795E">
          <w:rPr>
            <w:noProof/>
            <w:webHidden/>
          </w:rPr>
          <w:fldChar w:fldCharType="separate"/>
        </w:r>
        <w:r w:rsidR="005D795E">
          <w:rPr>
            <w:noProof/>
            <w:webHidden/>
          </w:rPr>
          <w:t>46</w:t>
        </w:r>
        <w:r w:rsidR="005D795E">
          <w:rPr>
            <w:noProof/>
            <w:webHidden/>
          </w:rPr>
          <w:fldChar w:fldCharType="end"/>
        </w:r>
      </w:hyperlink>
    </w:p>
    <w:p w14:paraId="126B144F" w14:textId="40F3C55F" w:rsidR="005D795E" w:rsidRDefault="000E2E0E">
      <w:pPr>
        <w:pStyle w:val="TOC2"/>
        <w:tabs>
          <w:tab w:val="left" w:pos="880"/>
          <w:tab w:val="right" w:leader="dot" w:pos="9119"/>
        </w:tabs>
        <w:rPr>
          <w:noProof/>
          <w:lang w:val="en-GB" w:eastAsia="en-GB"/>
        </w:rPr>
      </w:pPr>
      <w:hyperlink w:anchor="_Toc33839342" w:history="1">
        <w:r w:rsidR="005D795E" w:rsidRPr="00270B8B">
          <w:rPr>
            <w:rStyle w:val="Hyperlink"/>
            <w:rFonts w:cstheme="minorHAnsi"/>
            <w:noProof/>
          </w:rPr>
          <w:t>7.2</w:t>
        </w:r>
        <w:r w:rsidR="005D795E">
          <w:rPr>
            <w:noProof/>
            <w:lang w:val="en-GB" w:eastAsia="en-GB"/>
          </w:rPr>
          <w:tab/>
        </w:r>
        <w:r w:rsidR="005D795E" w:rsidRPr="00270B8B">
          <w:rPr>
            <w:rStyle w:val="Hyperlink"/>
            <w:rFonts w:cstheme="minorHAnsi"/>
            <w:noProof/>
          </w:rPr>
          <w:t>Alignment with the political declaration at the UN  high-level meeting on TB in 2018</w:t>
        </w:r>
        <w:r w:rsidR="005D795E">
          <w:rPr>
            <w:noProof/>
            <w:webHidden/>
          </w:rPr>
          <w:tab/>
        </w:r>
        <w:r w:rsidR="005D795E">
          <w:rPr>
            <w:noProof/>
            <w:webHidden/>
          </w:rPr>
          <w:fldChar w:fldCharType="begin"/>
        </w:r>
        <w:r w:rsidR="005D795E">
          <w:rPr>
            <w:noProof/>
            <w:webHidden/>
          </w:rPr>
          <w:instrText xml:space="preserve"> PAGEREF _Toc33839342 \h </w:instrText>
        </w:r>
        <w:r w:rsidR="005D795E">
          <w:rPr>
            <w:noProof/>
            <w:webHidden/>
          </w:rPr>
        </w:r>
        <w:r w:rsidR="005D795E">
          <w:rPr>
            <w:noProof/>
            <w:webHidden/>
          </w:rPr>
          <w:fldChar w:fldCharType="separate"/>
        </w:r>
        <w:r w:rsidR="005D795E">
          <w:rPr>
            <w:noProof/>
            <w:webHidden/>
          </w:rPr>
          <w:t>48</w:t>
        </w:r>
        <w:r w:rsidR="005D795E">
          <w:rPr>
            <w:noProof/>
            <w:webHidden/>
          </w:rPr>
          <w:fldChar w:fldCharType="end"/>
        </w:r>
      </w:hyperlink>
    </w:p>
    <w:p w14:paraId="30F6C3E9" w14:textId="7C3D1259" w:rsidR="005D795E" w:rsidRDefault="000E2E0E">
      <w:pPr>
        <w:pStyle w:val="TOC2"/>
        <w:tabs>
          <w:tab w:val="left" w:pos="880"/>
          <w:tab w:val="right" w:leader="dot" w:pos="9119"/>
        </w:tabs>
        <w:rPr>
          <w:noProof/>
          <w:lang w:val="en-GB" w:eastAsia="en-GB"/>
        </w:rPr>
      </w:pPr>
      <w:hyperlink w:anchor="_Toc33839343" w:history="1">
        <w:r w:rsidR="005D795E" w:rsidRPr="00270B8B">
          <w:rPr>
            <w:rStyle w:val="Hyperlink"/>
            <w:rFonts w:cstheme="minorHAnsi"/>
            <w:noProof/>
          </w:rPr>
          <w:t>7.3</w:t>
        </w:r>
        <w:r w:rsidR="005D795E">
          <w:rPr>
            <w:noProof/>
            <w:lang w:val="en-GB" w:eastAsia="en-GB"/>
          </w:rPr>
          <w:tab/>
        </w:r>
        <w:r w:rsidR="005D795E" w:rsidRPr="00270B8B">
          <w:rPr>
            <w:rStyle w:val="Hyperlink"/>
            <w:rFonts w:cstheme="minorHAnsi"/>
            <w:noProof/>
          </w:rPr>
          <w:t>Definition of NTP goals and objectives for 2021 - 2025</w:t>
        </w:r>
        <w:r w:rsidR="005D795E">
          <w:rPr>
            <w:noProof/>
            <w:webHidden/>
          </w:rPr>
          <w:tab/>
        </w:r>
        <w:r w:rsidR="005D795E">
          <w:rPr>
            <w:noProof/>
            <w:webHidden/>
          </w:rPr>
          <w:fldChar w:fldCharType="begin"/>
        </w:r>
        <w:r w:rsidR="005D795E">
          <w:rPr>
            <w:noProof/>
            <w:webHidden/>
          </w:rPr>
          <w:instrText xml:space="preserve"> PAGEREF _Toc33839343 \h </w:instrText>
        </w:r>
        <w:r w:rsidR="005D795E">
          <w:rPr>
            <w:noProof/>
            <w:webHidden/>
          </w:rPr>
        </w:r>
        <w:r w:rsidR="005D795E">
          <w:rPr>
            <w:noProof/>
            <w:webHidden/>
          </w:rPr>
          <w:fldChar w:fldCharType="separate"/>
        </w:r>
        <w:r w:rsidR="005D795E">
          <w:rPr>
            <w:noProof/>
            <w:webHidden/>
          </w:rPr>
          <w:t>50</w:t>
        </w:r>
        <w:r w:rsidR="005D795E">
          <w:rPr>
            <w:noProof/>
            <w:webHidden/>
          </w:rPr>
          <w:fldChar w:fldCharType="end"/>
        </w:r>
      </w:hyperlink>
    </w:p>
    <w:p w14:paraId="05C697BE" w14:textId="343E9B54" w:rsidR="005D795E" w:rsidRDefault="000E2E0E">
      <w:pPr>
        <w:pStyle w:val="TOC1"/>
        <w:rPr>
          <w:noProof/>
          <w:sz w:val="22"/>
          <w:lang w:val="en-GB" w:eastAsia="en-GB"/>
        </w:rPr>
      </w:pPr>
      <w:hyperlink w:anchor="_Toc33839344" w:history="1">
        <w:r w:rsidR="005D795E" w:rsidRPr="00270B8B">
          <w:rPr>
            <w:rStyle w:val="Hyperlink"/>
            <w:rFonts w:cstheme="minorHAnsi"/>
            <w:noProof/>
          </w:rPr>
          <w:t>8</w:t>
        </w:r>
        <w:r w:rsidR="005D795E">
          <w:rPr>
            <w:noProof/>
            <w:sz w:val="22"/>
            <w:lang w:val="en-GB" w:eastAsia="en-GB"/>
          </w:rPr>
          <w:tab/>
        </w:r>
        <w:r w:rsidR="005D795E" w:rsidRPr="00270B8B">
          <w:rPr>
            <w:rStyle w:val="Hyperlink"/>
            <w:rFonts w:cstheme="minorHAnsi"/>
            <w:noProof/>
          </w:rPr>
          <w:t>Strategic interventions for specific objectives</w:t>
        </w:r>
        <w:r w:rsidR="005D795E">
          <w:rPr>
            <w:noProof/>
            <w:webHidden/>
          </w:rPr>
          <w:tab/>
        </w:r>
        <w:r w:rsidR="005D795E">
          <w:rPr>
            <w:noProof/>
            <w:webHidden/>
          </w:rPr>
          <w:fldChar w:fldCharType="begin"/>
        </w:r>
        <w:r w:rsidR="005D795E">
          <w:rPr>
            <w:noProof/>
            <w:webHidden/>
          </w:rPr>
          <w:instrText xml:space="preserve"> PAGEREF _Toc33839344 \h </w:instrText>
        </w:r>
        <w:r w:rsidR="005D795E">
          <w:rPr>
            <w:noProof/>
            <w:webHidden/>
          </w:rPr>
        </w:r>
        <w:r w:rsidR="005D795E">
          <w:rPr>
            <w:noProof/>
            <w:webHidden/>
          </w:rPr>
          <w:fldChar w:fldCharType="separate"/>
        </w:r>
        <w:r w:rsidR="005D795E">
          <w:rPr>
            <w:noProof/>
            <w:webHidden/>
          </w:rPr>
          <w:t>57</w:t>
        </w:r>
        <w:r w:rsidR="005D795E">
          <w:rPr>
            <w:noProof/>
            <w:webHidden/>
          </w:rPr>
          <w:fldChar w:fldCharType="end"/>
        </w:r>
      </w:hyperlink>
    </w:p>
    <w:p w14:paraId="2EB7FC30" w14:textId="0909B738" w:rsidR="005D795E" w:rsidRDefault="000E2E0E">
      <w:pPr>
        <w:pStyle w:val="TOC2"/>
        <w:tabs>
          <w:tab w:val="left" w:pos="880"/>
          <w:tab w:val="right" w:leader="dot" w:pos="9119"/>
        </w:tabs>
        <w:rPr>
          <w:noProof/>
          <w:lang w:val="en-GB" w:eastAsia="en-GB"/>
        </w:rPr>
      </w:pPr>
      <w:hyperlink w:anchor="_Toc33839345" w:history="1">
        <w:r w:rsidR="005D795E" w:rsidRPr="00270B8B">
          <w:rPr>
            <w:rStyle w:val="Hyperlink"/>
            <w:rFonts w:cstheme="minorHAnsi"/>
            <w:noProof/>
          </w:rPr>
          <w:t>8.1</w:t>
        </w:r>
        <w:r w:rsidR="005D795E">
          <w:rPr>
            <w:noProof/>
            <w:lang w:val="en-GB" w:eastAsia="en-GB"/>
          </w:rPr>
          <w:tab/>
        </w:r>
        <w:r w:rsidR="005D795E" w:rsidRPr="00270B8B">
          <w:rPr>
            <w:rStyle w:val="Hyperlink"/>
            <w:rFonts w:cstheme="minorHAnsi"/>
            <w:noProof/>
          </w:rPr>
          <w:t>Strategic interventions for objective 1</w:t>
        </w:r>
        <w:r w:rsidR="005D795E">
          <w:rPr>
            <w:noProof/>
            <w:webHidden/>
          </w:rPr>
          <w:tab/>
        </w:r>
        <w:r w:rsidR="005D795E">
          <w:rPr>
            <w:noProof/>
            <w:webHidden/>
          </w:rPr>
          <w:fldChar w:fldCharType="begin"/>
        </w:r>
        <w:r w:rsidR="005D795E">
          <w:rPr>
            <w:noProof/>
            <w:webHidden/>
          </w:rPr>
          <w:instrText xml:space="preserve"> PAGEREF _Toc33839345 \h </w:instrText>
        </w:r>
        <w:r w:rsidR="005D795E">
          <w:rPr>
            <w:noProof/>
            <w:webHidden/>
          </w:rPr>
        </w:r>
        <w:r w:rsidR="005D795E">
          <w:rPr>
            <w:noProof/>
            <w:webHidden/>
          </w:rPr>
          <w:fldChar w:fldCharType="separate"/>
        </w:r>
        <w:r w:rsidR="005D795E">
          <w:rPr>
            <w:noProof/>
            <w:webHidden/>
          </w:rPr>
          <w:t>57</w:t>
        </w:r>
        <w:r w:rsidR="005D795E">
          <w:rPr>
            <w:noProof/>
            <w:webHidden/>
          </w:rPr>
          <w:fldChar w:fldCharType="end"/>
        </w:r>
      </w:hyperlink>
    </w:p>
    <w:p w14:paraId="63527EB3" w14:textId="42A73053" w:rsidR="005D795E" w:rsidRDefault="000E2E0E">
      <w:pPr>
        <w:pStyle w:val="TOC2"/>
        <w:tabs>
          <w:tab w:val="left" w:pos="880"/>
          <w:tab w:val="right" w:leader="dot" w:pos="9119"/>
        </w:tabs>
        <w:rPr>
          <w:noProof/>
          <w:lang w:val="en-GB" w:eastAsia="en-GB"/>
        </w:rPr>
      </w:pPr>
      <w:hyperlink w:anchor="_Toc33839346" w:history="1">
        <w:r w:rsidR="005D795E" w:rsidRPr="00270B8B">
          <w:rPr>
            <w:rStyle w:val="Hyperlink"/>
            <w:rFonts w:cstheme="minorHAnsi"/>
            <w:noProof/>
          </w:rPr>
          <w:t>8.2</w:t>
        </w:r>
        <w:r w:rsidR="005D795E">
          <w:rPr>
            <w:noProof/>
            <w:lang w:val="en-GB" w:eastAsia="en-GB"/>
          </w:rPr>
          <w:tab/>
        </w:r>
        <w:r w:rsidR="005D795E" w:rsidRPr="00270B8B">
          <w:rPr>
            <w:rStyle w:val="Hyperlink"/>
            <w:rFonts w:cstheme="minorHAnsi"/>
            <w:noProof/>
          </w:rPr>
          <w:t>Strategic interventions for objective 2</w:t>
        </w:r>
        <w:r w:rsidR="005D795E">
          <w:rPr>
            <w:noProof/>
            <w:webHidden/>
          </w:rPr>
          <w:tab/>
        </w:r>
        <w:r w:rsidR="005D795E">
          <w:rPr>
            <w:noProof/>
            <w:webHidden/>
          </w:rPr>
          <w:fldChar w:fldCharType="begin"/>
        </w:r>
        <w:r w:rsidR="005D795E">
          <w:rPr>
            <w:noProof/>
            <w:webHidden/>
          </w:rPr>
          <w:instrText xml:space="preserve"> PAGEREF _Toc33839346 \h </w:instrText>
        </w:r>
        <w:r w:rsidR="005D795E">
          <w:rPr>
            <w:noProof/>
            <w:webHidden/>
          </w:rPr>
        </w:r>
        <w:r w:rsidR="005D795E">
          <w:rPr>
            <w:noProof/>
            <w:webHidden/>
          </w:rPr>
          <w:fldChar w:fldCharType="separate"/>
        </w:r>
        <w:r w:rsidR="005D795E">
          <w:rPr>
            <w:noProof/>
            <w:webHidden/>
          </w:rPr>
          <w:t>72</w:t>
        </w:r>
        <w:r w:rsidR="005D795E">
          <w:rPr>
            <w:noProof/>
            <w:webHidden/>
          </w:rPr>
          <w:fldChar w:fldCharType="end"/>
        </w:r>
      </w:hyperlink>
    </w:p>
    <w:p w14:paraId="6ED37AE2" w14:textId="5CC05D8C" w:rsidR="005D795E" w:rsidRDefault="000E2E0E">
      <w:pPr>
        <w:pStyle w:val="TOC2"/>
        <w:tabs>
          <w:tab w:val="left" w:pos="880"/>
          <w:tab w:val="right" w:leader="dot" w:pos="9119"/>
        </w:tabs>
        <w:rPr>
          <w:noProof/>
          <w:lang w:val="en-GB" w:eastAsia="en-GB"/>
        </w:rPr>
      </w:pPr>
      <w:hyperlink w:anchor="_Toc33839347" w:history="1">
        <w:r w:rsidR="005D795E" w:rsidRPr="00270B8B">
          <w:rPr>
            <w:rStyle w:val="Hyperlink"/>
            <w:rFonts w:cstheme="minorHAnsi"/>
            <w:noProof/>
          </w:rPr>
          <w:t>8.3</w:t>
        </w:r>
        <w:r w:rsidR="005D795E">
          <w:rPr>
            <w:noProof/>
            <w:lang w:val="en-GB" w:eastAsia="en-GB"/>
          </w:rPr>
          <w:tab/>
        </w:r>
        <w:r w:rsidR="005D795E" w:rsidRPr="00270B8B">
          <w:rPr>
            <w:rStyle w:val="Hyperlink"/>
            <w:rFonts w:cstheme="minorHAnsi"/>
            <w:noProof/>
          </w:rPr>
          <w:t>Strategic interventions for objective 3</w:t>
        </w:r>
        <w:r w:rsidR="005D795E">
          <w:rPr>
            <w:noProof/>
            <w:webHidden/>
          </w:rPr>
          <w:tab/>
        </w:r>
        <w:r w:rsidR="005D795E">
          <w:rPr>
            <w:noProof/>
            <w:webHidden/>
          </w:rPr>
          <w:fldChar w:fldCharType="begin"/>
        </w:r>
        <w:r w:rsidR="005D795E">
          <w:rPr>
            <w:noProof/>
            <w:webHidden/>
          </w:rPr>
          <w:instrText xml:space="preserve"> PAGEREF _Toc33839347 \h </w:instrText>
        </w:r>
        <w:r w:rsidR="005D795E">
          <w:rPr>
            <w:noProof/>
            <w:webHidden/>
          </w:rPr>
        </w:r>
        <w:r w:rsidR="005D795E">
          <w:rPr>
            <w:noProof/>
            <w:webHidden/>
          </w:rPr>
          <w:fldChar w:fldCharType="separate"/>
        </w:r>
        <w:r w:rsidR="005D795E">
          <w:rPr>
            <w:noProof/>
            <w:webHidden/>
          </w:rPr>
          <w:t>77</w:t>
        </w:r>
        <w:r w:rsidR="005D795E">
          <w:rPr>
            <w:noProof/>
            <w:webHidden/>
          </w:rPr>
          <w:fldChar w:fldCharType="end"/>
        </w:r>
      </w:hyperlink>
    </w:p>
    <w:p w14:paraId="421E127C" w14:textId="2DD16C92" w:rsidR="005D795E" w:rsidRDefault="000E2E0E">
      <w:pPr>
        <w:pStyle w:val="TOC2"/>
        <w:tabs>
          <w:tab w:val="left" w:pos="880"/>
          <w:tab w:val="right" w:leader="dot" w:pos="9119"/>
        </w:tabs>
        <w:rPr>
          <w:noProof/>
          <w:lang w:val="en-GB" w:eastAsia="en-GB"/>
        </w:rPr>
      </w:pPr>
      <w:hyperlink w:anchor="_Toc33839348" w:history="1">
        <w:r w:rsidR="005D795E" w:rsidRPr="00270B8B">
          <w:rPr>
            <w:rStyle w:val="Hyperlink"/>
            <w:rFonts w:cstheme="minorHAnsi"/>
            <w:noProof/>
          </w:rPr>
          <w:t>8.4</w:t>
        </w:r>
        <w:r w:rsidR="005D795E">
          <w:rPr>
            <w:noProof/>
            <w:lang w:val="en-GB" w:eastAsia="en-GB"/>
          </w:rPr>
          <w:tab/>
        </w:r>
        <w:r w:rsidR="005D795E" w:rsidRPr="00270B8B">
          <w:rPr>
            <w:rStyle w:val="Hyperlink"/>
            <w:rFonts w:cstheme="minorHAnsi"/>
            <w:noProof/>
          </w:rPr>
          <w:t>Strategic interventions for objective 4</w:t>
        </w:r>
        <w:r w:rsidR="005D795E">
          <w:rPr>
            <w:noProof/>
            <w:webHidden/>
          </w:rPr>
          <w:tab/>
        </w:r>
        <w:r w:rsidR="005D795E">
          <w:rPr>
            <w:noProof/>
            <w:webHidden/>
          </w:rPr>
          <w:fldChar w:fldCharType="begin"/>
        </w:r>
        <w:r w:rsidR="005D795E">
          <w:rPr>
            <w:noProof/>
            <w:webHidden/>
          </w:rPr>
          <w:instrText xml:space="preserve"> PAGEREF _Toc33839348 \h </w:instrText>
        </w:r>
        <w:r w:rsidR="005D795E">
          <w:rPr>
            <w:noProof/>
            <w:webHidden/>
          </w:rPr>
        </w:r>
        <w:r w:rsidR="005D795E">
          <w:rPr>
            <w:noProof/>
            <w:webHidden/>
          </w:rPr>
          <w:fldChar w:fldCharType="separate"/>
        </w:r>
        <w:r w:rsidR="005D795E">
          <w:rPr>
            <w:noProof/>
            <w:webHidden/>
          </w:rPr>
          <w:t>81</w:t>
        </w:r>
        <w:r w:rsidR="005D795E">
          <w:rPr>
            <w:noProof/>
            <w:webHidden/>
          </w:rPr>
          <w:fldChar w:fldCharType="end"/>
        </w:r>
      </w:hyperlink>
    </w:p>
    <w:p w14:paraId="16B7E58F" w14:textId="6FE24DF6" w:rsidR="005D795E" w:rsidRDefault="000E2E0E">
      <w:pPr>
        <w:pStyle w:val="TOC2"/>
        <w:tabs>
          <w:tab w:val="left" w:pos="880"/>
          <w:tab w:val="right" w:leader="dot" w:pos="9119"/>
        </w:tabs>
        <w:rPr>
          <w:noProof/>
          <w:lang w:val="en-GB" w:eastAsia="en-GB"/>
        </w:rPr>
      </w:pPr>
      <w:hyperlink w:anchor="_Toc33839349" w:history="1">
        <w:r w:rsidR="005D795E" w:rsidRPr="00270B8B">
          <w:rPr>
            <w:rStyle w:val="Hyperlink"/>
            <w:rFonts w:cstheme="minorHAnsi"/>
            <w:noProof/>
          </w:rPr>
          <w:t>8.5</w:t>
        </w:r>
        <w:r w:rsidR="005D795E">
          <w:rPr>
            <w:noProof/>
            <w:lang w:val="en-GB" w:eastAsia="en-GB"/>
          </w:rPr>
          <w:tab/>
        </w:r>
        <w:r w:rsidR="005D795E" w:rsidRPr="00270B8B">
          <w:rPr>
            <w:rStyle w:val="Hyperlink"/>
            <w:rFonts w:cstheme="minorHAnsi"/>
            <w:noProof/>
          </w:rPr>
          <w:t>Strategic interventions for objective 5</w:t>
        </w:r>
        <w:r w:rsidR="005D795E">
          <w:rPr>
            <w:noProof/>
            <w:webHidden/>
          </w:rPr>
          <w:tab/>
        </w:r>
        <w:r w:rsidR="005D795E">
          <w:rPr>
            <w:noProof/>
            <w:webHidden/>
          </w:rPr>
          <w:fldChar w:fldCharType="begin"/>
        </w:r>
        <w:r w:rsidR="005D795E">
          <w:rPr>
            <w:noProof/>
            <w:webHidden/>
          </w:rPr>
          <w:instrText xml:space="preserve"> PAGEREF _Toc33839349 \h </w:instrText>
        </w:r>
        <w:r w:rsidR="005D795E">
          <w:rPr>
            <w:noProof/>
            <w:webHidden/>
          </w:rPr>
        </w:r>
        <w:r w:rsidR="005D795E">
          <w:rPr>
            <w:noProof/>
            <w:webHidden/>
          </w:rPr>
          <w:fldChar w:fldCharType="separate"/>
        </w:r>
        <w:r w:rsidR="005D795E">
          <w:rPr>
            <w:noProof/>
            <w:webHidden/>
          </w:rPr>
          <w:t>83</w:t>
        </w:r>
        <w:r w:rsidR="005D795E">
          <w:rPr>
            <w:noProof/>
            <w:webHidden/>
          </w:rPr>
          <w:fldChar w:fldCharType="end"/>
        </w:r>
      </w:hyperlink>
    </w:p>
    <w:p w14:paraId="27EE4F81" w14:textId="6A2EBE33" w:rsidR="005D795E" w:rsidRDefault="000E2E0E">
      <w:pPr>
        <w:pStyle w:val="TOC2"/>
        <w:tabs>
          <w:tab w:val="left" w:pos="880"/>
          <w:tab w:val="right" w:leader="dot" w:pos="9119"/>
        </w:tabs>
        <w:rPr>
          <w:noProof/>
          <w:lang w:val="en-GB" w:eastAsia="en-GB"/>
        </w:rPr>
      </w:pPr>
      <w:hyperlink w:anchor="_Toc33839350" w:history="1">
        <w:r w:rsidR="005D795E" w:rsidRPr="00270B8B">
          <w:rPr>
            <w:rStyle w:val="Hyperlink"/>
            <w:rFonts w:cstheme="minorHAnsi"/>
            <w:noProof/>
          </w:rPr>
          <w:t>8.6</w:t>
        </w:r>
        <w:r w:rsidR="005D795E">
          <w:rPr>
            <w:noProof/>
            <w:lang w:val="en-GB" w:eastAsia="en-GB"/>
          </w:rPr>
          <w:tab/>
        </w:r>
        <w:r w:rsidR="005D795E" w:rsidRPr="00270B8B">
          <w:rPr>
            <w:rStyle w:val="Hyperlink"/>
            <w:rFonts w:cstheme="minorHAnsi"/>
            <w:noProof/>
          </w:rPr>
          <w:t>Strategic interventions for objective 6</w:t>
        </w:r>
        <w:r w:rsidR="005D795E">
          <w:rPr>
            <w:noProof/>
            <w:webHidden/>
          </w:rPr>
          <w:tab/>
        </w:r>
        <w:r w:rsidR="005D795E">
          <w:rPr>
            <w:noProof/>
            <w:webHidden/>
          </w:rPr>
          <w:fldChar w:fldCharType="begin"/>
        </w:r>
        <w:r w:rsidR="005D795E">
          <w:rPr>
            <w:noProof/>
            <w:webHidden/>
          </w:rPr>
          <w:instrText xml:space="preserve"> PAGEREF _Toc33839350 \h </w:instrText>
        </w:r>
        <w:r w:rsidR="005D795E">
          <w:rPr>
            <w:noProof/>
            <w:webHidden/>
          </w:rPr>
        </w:r>
        <w:r w:rsidR="005D795E">
          <w:rPr>
            <w:noProof/>
            <w:webHidden/>
          </w:rPr>
          <w:fldChar w:fldCharType="separate"/>
        </w:r>
        <w:r w:rsidR="005D795E">
          <w:rPr>
            <w:noProof/>
            <w:webHidden/>
          </w:rPr>
          <w:t>94</w:t>
        </w:r>
        <w:r w:rsidR="005D795E">
          <w:rPr>
            <w:noProof/>
            <w:webHidden/>
          </w:rPr>
          <w:fldChar w:fldCharType="end"/>
        </w:r>
      </w:hyperlink>
    </w:p>
    <w:p w14:paraId="7C6CD64F" w14:textId="0316B84B" w:rsidR="005D795E" w:rsidRDefault="000E2E0E">
      <w:pPr>
        <w:pStyle w:val="TOC1"/>
        <w:rPr>
          <w:noProof/>
          <w:sz w:val="22"/>
          <w:lang w:val="en-GB" w:eastAsia="en-GB"/>
        </w:rPr>
      </w:pPr>
      <w:hyperlink w:anchor="_Toc33839351" w:history="1">
        <w:r w:rsidR="005D795E" w:rsidRPr="00270B8B">
          <w:rPr>
            <w:rStyle w:val="Hyperlink"/>
            <w:rFonts w:cstheme="minorHAnsi"/>
            <w:noProof/>
          </w:rPr>
          <w:t>9</w:t>
        </w:r>
        <w:r w:rsidR="005D795E">
          <w:rPr>
            <w:noProof/>
            <w:sz w:val="22"/>
            <w:lang w:val="en-GB" w:eastAsia="en-GB"/>
          </w:rPr>
          <w:tab/>
        </w:r>
        <w:r w:rsidR="005D795E" w:rsidRPr="00270B8B">
          <w:rPr>
            <w:rStyle w:val="Hyperlink"/>
            <w:rFonts w:cstheme="minorHAnsi"/>
            <w:noProof/>
          </w:rPr>
          <w:t>Budget</w:t>
        </w:r>
        <w:r w:rsidR="005D795E">
          <w:rPr>
            <w:noProof/>
            <w:webHidden/>
          </w:rPr>
          <w:tab/>
        </w:r>
        <w:r w:rsidR="005D795E">
          <w:rPr>
            <w:noProof/>
            <w:webHidden/>
          </w:rPr>
          <w:fldChar w:fldCharType="begin"/>
        </w:r>
        <w:r w:rsidR="005D795E">
          <w:rPr>
            <w:noProof/>
            <w:webHidden/>
          </w:rPr>
          <w:instrText xml:space="preserve"> PAGEREF _Toc33839351 \h </w:instrText>
        </w:r>
        <w:r w:rsidR="005D795E">
          <w:rPr>
            <w:noProof/>
            <w:webHidden/>
          </w:rPr>
        </w:r>
        <w:r w:rsidR="005D795E">
          <w:rPr>
            <w:noProof/>
            <w:webHidden/>
          </w:rPr>
          <w:fldChar w:fldCharType="separate"/>
        </w:r>
        <w:r w:rsidR="005D795E">
          <w:rPr>
            <w:noProof/>
            <w:webHidden/>
          </w:rPr>
          <w:t>94</w:t>
        </w:r>
        <w:r w:rsidR="005D795E">
          <w:rPr>
            <w:noProof/>
            <w:webHidden/>
          </w:rPr>
          <w:fldChar w:fldCharType="end"/>
        </w:r>
      </w:hyperlink>
    </w:p>
    <w:p w14:paraId="76669BB8" w14:textId="1384FE29" w:rsidR="005D795E" w:rsidRDefault="000E2E0E">
      <w:pPr>
        <w:pStyle w:val="TOC1"/>
        <w:rPr>
          <w:noProof/>
          <w:sz w:val="22"/>
          <w:lang w:val="en-GB" w:eastAsia="en-GB"/>
        </w:rPr>
      </w:pPr>
      <w:hyperlink w:anchor="_Toc33839352" w:history="1">
        <w:r w:rsidR="005D795E" w:rsidRPr="00270B8B">
          <w:rPr>
            <w:rStyle w:val="Hyperlink"/>
            <w:rFonts w:cstheme="minorHAnsi"/>
            <w:noProof/>
          </w:rPr>
          <w:t>10</w:t>
        </w:r>
        <w:r w:rsidR="005D795E">
          <w:rPr>
            <w:noProof/>
            <w:sz w:val="22"/>
            <w:lang w:val="en-GB" w:eastAsia="en-GB"/>
          </w:rPr>
          <w:tab/>
        </w:r>
        <w:r w:rsidR="005D795E" w:rsidRPr="00270B8B">
          <w:rPr>
            <w:rStyle w:val="Hyperlink"/>
            <w:rFonts w:cstheme="minorHAnsi"/>
            <w:noProof/>
          </w:rPr>
          <w:t>Implementation Gantt Charts for various NSP Components</w:t>
        </w:r>
        <w:r w:rsidR="005D795E">
          <w:rPr>
            <w:noProof/>
            <w:webHidden/>
          </w:rPr>
          <w:tab/>
        </w:r>
        <w:r w:rsidR="005D795E">
          <w:rPr>
            <w:noProof/>
            <w:webHidden/>
          </w:rPr>
          <w:fldChar w:fldCharType="begin"/>
        </w:r>
        <w:r w:rsidR="005D795E">
          <w:rPr>
            <w:noProof/>
            <w:webHidden/>
          </w:rPr>
          <w:instrText xml:space="preserve"> PAGEREF _Toc33839352 \h </w:instrText>
        </w:r>
        <w:r w:rsidR="005D795E">
          <w:rPr>
            <w:noProof/>
            <w:webHidden/>
          </w:rPr>
        </w:r>
        <w:r w:rsidR="005D795E">
          <w:rPr>
            <w:noProof/>
            <w:webHidden/>
          </w:rPr>
          <w:fldChar w:fldCharType="separate"/>
        </w:r>
        <w:r w:rsidR="005D795E">
          <w:rPr>
            <w:noProof/>
            <w:webHidden/>
          </w:rPr>
          <w:t>96</w:t>
        </w:r>
        <w:r w:rsidR="005D795E">
          <w:rPr>
            <w:noProof/>
            <w:webHidden/>
          </w:rPr>
          <w:fldChar w:fldCharType="end"/>
        </w:r>
      </w:hyperlink>
    </w:p>
    <w:p w14:paraId="2E972D19" w14:textId="5E510B77" w:rsidR="00B23A83" w:rsidRPr="000B4A2C" w:rsidRDefault="00E54B1C">
      <w:pPr>
        <w:rPr>
          <w:rFonts w:cstheme="minorHAnsi"/>
          <w:sz w:val="24"/>
        </w:rPr>
      </w:pPr>
      <w:r w:rsidRPr="000B4A2C">
        <w:rPr>
          <w:rFonts w:cstheme="minorHAnsi"/>
        </w:rPr>
        <w:fldChar w:fldCharType="end"/>
      </w:r>
      <w:r w:rsidR="00B23A83" w:rsidRPr="000B4A2C">
        <w:rPr>
          <w:rFonts w:cstheme="minorHAnsi"/>
        </w:rPr>
        <w:br w:type="page"/>
      </w:r>
    </w:p>
    <w:p w14:paraId="47981A17" w14:textId="21149B51" w:rsidR="003D4EBD" w:rsidRPr="000B4A2C" w:rsidRDefault="005A6CE8" w:rsidP="005A6CE8">
      <w:pPr>
        <w:pStyle w:val="TOC1"/>
        <w:rPr>
          <w:rFonts w:cstheme="minorHAnsi"/>
          <w:b/>
        </w:rPr>
      </w:pPr>
      <w:r w:rsidRPr="000B4A2C">
        <w:rPr>
          <w:rFonts w:cstheme="minorHAnsi"/>
          <w:b/>
        </w:rPr>
        <w:lastRenderedPageBreak/>
        <w:t>Figures</w:t>
      </w:r>
    </w:p>
    <w:p w14:paraId="476E1AD1" w14:textId="2434FF4E" w:rsidR="005D795E" w:rsidRDefault="005A6CE8">
      <w:pPr>
        <w:pStyle w:val="TableofFigures"/>
        <w:tabs>
          <w:tab w:val="right" w:leader="dot" w:pos="9119"/>
        </w:tabs>
        <w:rPr>
          <w:noProof/>
          <w:lang w:val="en-GB" w:eastAsia="en-GB"/>
        </w:rPr>
      </w:pPr>
      <w:r w:rsidRPr="000B4A2C">
        <w:rPr>
          <w:rFonts w:cstheme="minorHAnsi"/>
          <w:b/>
          <w:bCs/>
          <w:sz w:val="32"/>
          <w:szCs w:val="32"/>
          <w:u w:val="single"/>
        </w:rPr>
        <w:fldChar w:fldCharType="begin"/>
      </w:r>
      <w:r w:rsidRPr="000B4A2C">
        <w:rPr>
          <w:rFonts w:cstheme="minorHAnsi"/>
          <w:b/>
          <w:bCs/>
          <w:sz w:val="32"/>
          <w:szCs w:val="32"/>
          <w:u w:val="single"/>
        </w:rPr>
        <w:instrText xml:space="preserve"> TOC \h \z \c "Figure" </w:instrText>
      </w:r>
      <w:r w:rsidRPr="000B4A2C">
        <w:rPr>
          <w:rFonts w:cstheme="minorHAnsi"/>
          <w:b/>
          <w:bCs/>
          <w:sz w:val="32"/>
          <w:szCs w:val="32"/>
          <w:u w:val="single"/>
        </w:rPr>
        <w:fldChar w:fldCharType="separate"/>
      </w:r>
      <w:hyperlink w:anchor="_Toc33839363" w:history="1">
        <w:r w:rsidR="005D795E" w:rsidRPr="000C6895">
          <w:rPr>
            <w:rStyle w:val="Hyperlink"/>
            <w:rFonts w:cstheme="minorHAnsi"/>
            <w:noProof/>
          </w:rPr>
          <w:t>Figure 1: Types of organizations and facilities under the DGHS from national to the ward level, with managerial hierarchy.</w:t>
        </w:r>
        <w:r w:rsidR="005D795E">
          <w:rPr>
            <w:noProof/>
            <w:webHidden/>
          </w:rPr>
          <w:tab/>
        </w:r>
        <w:r w:rsidR="005D795E">
          <w:rPr>
            <w:noProof/>
            <w:webHidden/>
          </w:rPr>
          <w:fldChar w:fldCharType="begin"/>
        </w:r>
        <w:r w:rsidR="005D795E">
          <w:rPr>
            <w:noProof/>
            <w:webHidden/>
          </w:rPr>
          <w:instrText xml:space="preserve"> PAGEREF _Toc33839363 \h </w:instrText>
        </w:r>
        <w:r w:rsidR="005D795E">
          <w:rPr>
            <w:noProof/>
            <w:webHidden/>
          </w:rPr>
        </w:r>
        <w:r w:rsidR="005D795E">
          <w:rPr>
            <w:noProof/>
            <w:webHidden/>
          </w:rPr>
          <w:fldChar w:fldCharType="separate"/>
        </w:r>
        <w:r w:rsidR="005D795E">
          <w:rPr>
            <w:noProof/>
            <w:webHidden/>
          </w:rPr>
          <w:t>15</w:t>
        </w:r>
        <w:r w:rsidR="005D795E">
          <w:rPr>
            <w:noProof/>
            <w:webHidden/>
          </w:rPr>
          <w:fldChar w:fldCharType="end"/>
        </w:r>
      </w:hyperlink>
    </w:p>
    <w:p w14:paraId="66079260" w14:textId="6162D04F" w:rsidR="005D795E" w:rsidRDefault="000E2E0E">
      <w:pPr>
        <w:pStyle w:val="TableofFigures"/>
        <w:tabs>
          <w:tab w:val="right" w:leader="dot" w:pos="9119"/>
        </w:tabs>
        <w:rPr>
          <w:noProof/>
          <w:lang w:val="en-GB" w:eastAsia="en-GB"/>
        </w:rPr>
      </w:pPr>
      <w:hyperlink w:anchor="_Toc33839364" w:history="1">
        <w:r w:rsidR="005D795E" w:rsidRPr="000C6895">
          <w:rPr>
            <w:rStyle w:val="Hyperlink"/>
            <w:rFonts w:cstheme="minorHAnsi"/>
            <w:noProof/>
          </w:rPr>
          <w:t>Figure 2: NTP Programme Management Network</w:t>
        </w:r>
        <w:r w:rsidR="005D795E">
          <w:rPr>
            <w:noProof/>
            <w:webHidden/>
          </w:rPr>
          <w:tab/>
        </w:r>
        <w:r w:rsidR="005D795E">
          <w:rPr>
            <w:noProof/>
            <w:webHidden/>
          </w:rPr>
          <w:fldChar w:fldCharType="begin"/>
        </w:r>
        <w:r w:rsidR="005D795E">
          <w:rPr>
            <w:noProof/>
            <w:webHidden/>
          </w:rPr>
          <w:instrText xml:space="preserve"> PAGEREF _Toc33839364 \h </w:instrText>
        </w:r>
        <w:r w:rsidR="005D795E">
          <w:rPr>
            <w:noProof/>
            <w:webHidden/>
          </w:rPr>
        </w:r>
        <w:r w:rsidR="005D795E">
          <w:rPr>
            <w:noProof/>
            <w:webHidden/>
          </w:rPr>
          <w:fldChar w:fldCharType="separate"/>
        </w:r>
        <w:r w:rsidR="005D795E">
          <w:rPr>
            <w:noProof/>
            <w:webHidden/>
          </w:rPr>
          <w:t>19</w:t>
        </w:r>
        <w:r w:rsidR="005D795E">
          <w:rPr>
            <w:noProof/>
            <w:webHidden/>
          </w:rPr>
          <w:fldChar w:fldCharType="end"/>
        </w:r>
      </w:hyperlink>
    </w:p>
    <w:p w14:paraId="4B874D88" w14:textId="6DBBE751" w:rsidR="005D795E" w:rsidRDefault="000E2E0E">
      <w:pPr>
        <w:pStyle w:val="TableofFigures"/>
        <w:tabs>
          <w:tab w:val="right" w:leader="dot" w:pos="9119"/>
        </w:tabs>
        <w:rPr>
          <w:noProof/>
          <w:lang w:val="en-GB" w:eastAsia="en-GB"/>
        </w:rPr>
      </w:pPr>
      <w:hyperlink w:anchor="_Toc33839365" w:history="1">
        <w:r w:rsidR="005D795E" w:rsidRPr="000C6895">
          <w:rPr>
            <w:rStyle w:val="Hyperlink"/>
            <w:rFonts w:cstheme="minorHAnsi"/>
            <w:noProof/>
          </w:rPr>
          <w:t>Figure 3:</w:t>
        </w:r>
        <w:r w:rsidR="005D795E" w:rsidRPr="000C6895">
          <w:rPr>
            <w:rStyle w:val="Hyperlink"/>
            <w:rFonts w:eastAsia="SimSun" w:cstheme="minorHAnsi"/>
            <w:noProof/>
          </w:rPr>
          <w:t xml:space="preserve"> Prevalence by sex and urban (vs rural) categories in 2015-16 Bangladesh prevalence survey</w:t>
        </w:r>
        <w:r w:rsidR="005D795E" w:rsidRPr="000C6895">
          <w:rPr>
            <w:rStyle w:val="Hyperlink"/>
            <w:rFonts w:eastAsia="SimSun" w:cstheme="minorHAnsi"/>
            <w:noProof/>
            <w:vertAlign w:val="superscript"/>
          </w:rPr>
          <w:t>8</w:t>
        </w:r>
        <w:r w:rsidR="005D795E">
          <w:rPr>
            <w:noProof/>
            <w:webHidden/>
          </w:rPr>
          <w:tab/>
        </w:r>
        <w:r w:rsidR="005D795E">
          <w:rPr>
            <w:noProof/>
            <w:webHidden/>
          </w:rPr>
          <w:fldChar w:fldCharType="begin"/>
        </w:r>
        <w:r w:rsidR="005D795E">
          <w:rPr>
            <w:noProof/>
            <w:webHidden/>
          </w:rPr>
          <w:instrText xml:space="preserve"> PAGEREF _Toc33839365 \h </w:instrText>
        </w:r>
        <w:r w:rsidR="005D795E">
          <w:rPr>
            <w:noProof/>
            <w:webHidden/>
          </w:rPr>
        </w:r>
        <w:r w:rsidR="005D795E">
          <w:rPr>
            <w:noProof/>
            <w:webHidden/>
          </w:rPr>
          <w:fldChar w:fldCharType="separate"/>
        </w:r>
        <w:r w:rsidR="005D795E">
          <w:rPr>
            <w:noProof/>
            <w:webHidden/>
          </w:rPr>
          <w:t>22</w:t>
        </w:r>
        <w:r w:rsidR="005D795E">
          <w:rPr>
            <w:noProof/>
            <w:webHidden/>
          </w:rPr>
          <w:fldChar w:fldCharType="end"/>
        </w:r>
      </w:hyperlink>
    </w:p>
    <w:p w14:paraId="20B64063" w14:textId="15FDC109" w:rsidR="005D795E" w:rsidRDefault="000E2E0E">
      <w:pPr>
        <w:pStyle w:val="TableofFigures"/>
        <w:tabs>
          <w:tab w:val="right" w:leader="dot" w:pos="9119"/>
        </w:tabs>
        <w:rPr>
          <w:noProof/>
          <w:lang w:val="en-GB" w:eastAsia="en-GB"/>
        </w:rPr>
      </w:pPr>
      <w:hyperlink w:anchor="_Toc33839366" w:history="1">
        <w:r w:rsidR="005D795E" w:rsidRPr="000C6895">
          <w:rPr>
            <w:rStyle w:val="Hyperlink"/>
            <w:rFonts w:eastAsia="SimSun" w:cstheme="minorHAnsi"/>
            <w:i/>
            <w:iCs/>
            <w:noProof/>
          </w:rPr>
          <w:t>Figure 4 National TB notification by disease category (all TB, new bacteriologically diagnosed-pulmonary, new clinically diagnosed-pulmonary, new extra-pulmonary) in Bangladesh, 2002-2017</w:t>
        </w:r>
        <w:r w:rsidR="005D795E" w:rsidRPr="000C6895">
          <w:rPr>
            <w:rStyle w:val="Hyperlink"/>
            <w:rFonts w:eastAsia="SimSun" w:cstheme="minorHAnsi"/>
            <w:iCs/>
            <w:noProof/>
            <w:vertAlign w:val="superscript"/>
          </w:rPr>
          <w:t>10</w:t>
        </w:r>
        <w:r w:rsidR="005D795E">
          <w:rPr>
            <w:noProof/>
            <w:webHidden/>
          </w:rPr>
          <w:tab/>
        </w:r>
        <w:r w:rsidR="005D795E">
          <w:rPr>
            <w:noProof/>
            <w:webHidden/>
          </w:rPr>
          <w:fldChar w:fldCharType="begin"/>
        </w:r>
        <w:r w:rsidR="005D795E">
          <w:rPr>
            <w:noProof/>
            <w:webHidden/>
          </w:rPr>
          <w:instrText xml:space="preserve"> PAGEREF _Toc33839366 \h </w:instrText>
        </w:r>
        <w:r w:rsidR="005D795E">
          <w:rPr>
            <w:noProof/>
            <w:webHidden/>
          </w:rPr>
        </w:r>
        <w:r w:rsidR="005D795E">
          <w:rPr>
            <w:noProof/>
            <w:webHidden/>
          </w:rPr>
          <w:fldChar w:fldCharType="separate"/>
        </w:r>
        <w:r w:rsidR="005D795E">
          <w:rPr>
            <w:noProof/>
            <w:webHidden/>
          </w:rPr>
          <w:t>23</w:t>
        </w:r>
        <w:r w:rsidR="005D795E">
          <w:rPr>
            <w:noProof/>
            <w:webHidden/>
          </w:rPr>
          <w:fldChar w:fldCharType="end"/>
        </w:r>
      </w:hyperlink>
    </w:p>
    <w:p w14:paraId="0AD0D19D" w14:textId="7580F3D7" w:rsidR="005D795E" w:rsidRDefault="000E2E0E">
      <w:pPr>
        <w:pStyle w:val="TableofFigures"/>
        <w:tabs>
          <w:tab w:val="right" w:leader="dot" w:pos="9119"/>
        </w:tabs>
        <w:rPr>
          <w:noProof/>
          <w:lang w:val="en-GB" w:eastAsia="en-GB"/>
        </w:rPr>
      </w:pPr>
      <w:hyperlink w:anchor="_Toc33839367" w:history="1">
        <w:r w:rsidR="005D795E" w:rsidRPr="000C6895">
          <w:rPr>
            <w:rStyle w:val="Hyperlink"/>
            <w:rFonts w:cstheme="minorHAnsi"/>
            <w:noProof/>
          </w:rPr>
          <w:t>Figure 5: Missing 0-4 year olds in child TB</w:t>
        </w:r>
        <w:r w:rsidR="005D795E">
          <w:rPr>
            <w:noProof/>
            <w:webHidden/>
          </w:rPr>
          <w:tab/>
        </w:r>
        <w:r w:rsidR="005D795E">
          <w:rPr>
            <w:noProof/>
            <w:webHidden/>
          </w:rPr>
          <w:fldChar w:fldCharType="begin"/>
        </w:r>
        <w:r w:rsidR="005D795E">
          <w:rPr>
            <w:noProof/>
            <w:webHidden/>
          </w:rPr>
          <w:instrText xml:space="preserve"> PAGEREF _Toc33839367 \h </w:instrText>
        </w:r>
        <w:r w:rsidR="005D795E">
          <w:rPr>
            <w:noProof/>
            <w:webHidden/>
          </w:rPr>
        </w:r>
        <w:r w:rsidR="005D795E">
          <w:rPr>
            <w:noProof/>
            <w:webHidden/>
          </w:rPr>
          <w:fldChar w:fldCharType="separate"/>
        </w:r>
        <w:r w:rsidR="005D795E">
          <w:rPr>
            <w:noProof/>
            <w:webHidden/>
          </w:rPr>
          <w:t>25</w:t>
        </w:r>
        <w:r w:rsidR="005D795E">
          <w:rPr>
            <w:noProof/>
            <w:webHidden/>
          </w:rPr>
          <w:fldChar w:fldCharType="end"/>
        </w:r>
      </w:hyperlink>
    </w:p>
    <w:p w14:paraId="080617A1" w14:textId="62D74B7C" w:rsidR="005D795E" w:rsidRDefault="000E2E0E">
      <w:pPr>
        <w:pStyle w:val="TableofFigures"/>
        <w:tabs>
          <w:tab w:val="right" w:leader="dot" w:pos="9119"/>
        </w:tabs>
        <w:rPr>
          <w:noProof/>
          <w:lang w:val="en-GB" w:eastAsia="en-GB"/>
        </w:rPr>
      </w:pPr>
      <w:hyperlink w:anchor="_Toc33839368" w:history="1">
        <w:r w:rsidR="005D795E" w:rsidRPr="000C6895">
          <w:rPr>
            <w:rStyle w:val="Hyperlink"/>
            <w:rFonts w:cstheme="minorHAnsi"/>
            <w:noProof/>
          </w:rPr>
          <w:t>Figure 6: Child TB trends – UNHLM or Business as Usual</w:t>
        </w:r>
        <w:r w:rsidR="005D795E">
          <w:rPr>
            <w:noProof/>
            <w:webHidden/>
          </w:rPr>
          <w:tab/>
        </w:r>
        <w:r w:rsidR="005D795E">
          <w:rPr>
            <w:noProof/>
            <w:webHidden/>
          </w:rPr>
          <w:fldChar w:fldCharType="begin"/>
        </w:r>
        <w:r w:rsidR="005D795E">
          <w:rPr>
            <w:noProof/>
            <w:webHidden/>
          </w:rPr>
          <w:instrText xml:space="preserve"> PAGEREF _Toc33839368 \h </w:instrText>
        </w:r>
        <w:r w:rsidR="005D795E">
          <w:rPr>
            <w:noProof/>
            <w:webHidden/>
          </w:rPr>
        </w:r>
        <w:r w:rsidR="005D795E">
          <w:rPr>
            <w:noProof/>
            <w:webHidden/>
          </w:rPr>
          <w:fldChar w:fldCharType="separate"/>
        </w:r>
        <w:r w:rsidR="005D795E">
          <w:rPr>
            <w:noProof/>
            <w:webHidden/>
          </w:rPr>
          <w:t>25</w:t>
        </w:r>
        <w:r w:rsidR="005D795E">
          <w:rPr>
            <w:noProof/>
            <w:webHidden/>
          </w:rPr>
          <w:fldChar w:fldCharType="end"/>
        </w:r>
      </w:hyperlink>
    </w:p>
    <w:p w14:paraId="6CC539AD" w14:textId="67BC14A7" w:rsidR="005D795E" w:rsidRDefault="000E2E0E">
      <w:pPr>
        <w:pStyle w:val="TableofFigures"/>
        <w:tabs>
          <w:tab w:val="right" w:leader="dot" w:pos="9119"/>
        </w:tabs>
        <w:rPr>
          <w:noProof/>
          <w:lang w:val="en-GB" w:eastAsia="en-GB"/>
        </w:rPr>
      </w:pPr>
      <w:hyperlink w:anchor="_Toc33839369" w:history="1">
        <w:r w:rsidR="005D795E" w:rsidRPr="000C6895">
          <w:rPr>
            <w:rStyle w:val="Hyperlink"/>
            <w:rFonts w:cstheme="minorHAnsi"/>
            <w:noProof/>
          </w:rPr>
          <w:t>Figure 7: Ratio of childhood TB aged 0-4 compared 5-14 in Bangladesh by division</w:t>
        </w:r>
        <w:r w:rsidR="005D795E">
          <w:rPr>
            <w:noProof/>
            <w:webHidden/>
          </w:rPr>
          <w:tab/>
        </w:r>
        <w:r w:rsidR="005D795E">
          <w:rPr>
            <w:noProof/>
            <w:webHidden/>
          </w:rPr>
          <w:fldChar w:fldCharType="begin"/>
        </w:r>
        <w:r w:rsidR="005D795E">
          <w:rPr>
            <w:noProof/>
            <w:webHidden/>
          </w:rPr>
          <w:instrText xml:space="preserve"> PAGEREF _Toc33839369 \h </w:instrText>
        </w:r>
        <w:r w:rsidR="005D795E">
          <w:rPr>
            <w:noProof/>
            <w:webHidden/>
          </w:rPr>
        </w:r>
        <w:r w:rsidR="005D795E">
          <w:rPr>
            <w:noProof/>
            <w:webHidden/>
          </w:rPr>
          <w:fldChar w:fldCharType="separate"/>
        </w:r>
        <w:r w:rsidR="005D795E">
          <w:rPr>
            <w:noProof/>
            <w:webHidden/>
          </w:rPr>
          <w:t>26</w:t>
        </w:r>
        <w:r w:rsidR="005D795E">
          <w:rPr>
            <w:noProof/>
            <w:webHidden/>
          </w:rPr>
          <w:fldChar w:fldCharType="end"/>
        </w:r>
      </w:hyperlink>
    </w:p>
    <w:p w14:paraId="654298E8" w14:textId="0B8094F2" w:rsidR="005D795E" w:rsidRDefault="000E2E0E">
      <w:pPr>
        <w:pStyle w:val="TableofFigures"/>
        <w:tabs>
          <w:tab w:val="right" w:leader="dot" w:pos="9119"/>
        </w:tabs>
        <w:rPr>
          <w:noProof/>
          <w:lang w:val="en-GB" w:eastAsia="en-GB"/>
        </w:rPr>
      </w:pPr>
      <w:hyperlink w:anchor="_Toc33839370" w:history="1">
        <w:r w:rsidR="005D795E" w:rsidRPr="000C6895">
          <w:rPr>
            <w:rStyle w:val="Hyperlink"/>
            <w:rFonts w:eastAsia="SimSun" w:cstheme="minorHAnsi"/>
            <w:i/>
            <w:iCs/>
            <w:noProof/>
          </w:rPr>
          <w:t>Figure 8 Mortality rate per 100 000 population per year</w:t>
        </w:r>
        <w:r w:rsidR="005D795E">
          <w:rPr>
            <w:noProof/>
            <w:webHidden/>
          </w:rPr>
          <w:tab/>
        </w:r>
        <w:r w:rsidR="005D795E">
          <w:rPr>
            <w:noProof/>
            <w:webHidden/>
          </w:rPr>
          <w:fldChar w:fldCharType="begin"/>
        </w:r>
        <w:r w:rsidR="005D795E">
          <w:rPr>
            <w:noProof/>
            <w:webHidden/>
          </w:rPr>
          <w:instrText xml:space="preserve"> PAGEREF _Toc33839370 \h </w:instrText>
        </w:r>
        <w:r w:rsidR="005D795E">
          <w:rPr>
            <w:noProof/>
            <w:webHidden/>
          </w:rPr>
        </w:r>
        <w:r w:rsidR="005D795E">
          <w:rPr>
            <w:noProof/>
            <w:webHidden/>
          </w:rPr>
          <w:fldChar w:fldCharType="separate"/>
        </w:r>
        <w:r w:rsidR="005D795E">
          <w:rPr>
            <w:noProof/>
            <w:webHidden/>
          </w:rPr>
          <w:t>26</w:t>
        </w:r>
        <w:r w:rsidR="005D795E">
          <w:rPr>
            <w:noProof/>
            <w:webHidden/>
          </w:rPr>
          <w:fldChar w:fldCharType="end"/>
        </w:r>
      </w:hyperlink>
    </w:p>
    <w:p w14:paraId="46F0EE3F" w14:textId="2071FE3B" w:rsidR="005D795E" w:rsidRDefault="000E2E0E">
      <w:pPr>
        <w:pStyle w:val="TableofFigures"/>
        <w:tabs>
          <w:tab w:val="right" w:leader="dot" w:pos="9119"/>
        </w:tabs>
        <w:rPr>
          <w:noProof/>
          <w:lang w:val="en-GB" w:eastAsia="en-GB"/>
        </w:rPr>
      </w:pPr>
      <w:hyperlink w:anchor="_Toc33839371" w:history="1">
        <w:r w:rsidR="005D795E" w:rsidRPr="000C6895">
          <w:rPr>
            <w:rStyle w:val="Hyperlink"/>
            <w:rFonts w:eastAsia="SimSun" w:cstheme="minorHAnsi"/>
            <w:i/>
            <w:iCs/>
            <w:noProof/>
          </w:rPr>
          <w:t>Figure 9 Population density in Bangladesh per district</w:t>
        </w:r>
        <w:r w:rsidR="005D795E" w:rsidRPr="000C6895">
          <w:rPr>
            <w:rStyle w:val="Hyperlink"/>
            <w:rFonts w:eastAsia="SimSun" w:cstheme="minorHAnsi"/>
            <w:iCs/>
            <w:noProof/>
            <w:vertAlign w:val="superscript"/>
          </w:rPr>
          <w:t>11</w:t>
        </w:r>
        <w:r w:rsidR="005D795E">
          <w:rPr>
            <w:noProof/>
            <w:webHidden/>
          </w:rPr>
          <w:tab/>
        </w:r>
        <w:r w:rsidR="005D795E">
          <w:rPr>
            <w:noProof/>
            <w:webHidden/>
          </w:rPr>
          <w:fldChar w:fldCharType="begin"/>
        </w:r>
        <w:r w:rsidR="005D795E">
          <w:rPr>
            <w:noProof/>
            <w:webHidden/>
          </w:rPr>
          <w:instrText xml:space="preserve"> PAGEREF _Toc33839371 \h </w:instrText>
        </w:r>
        <w:r w:rsidR="005D795E">
          <w:rPr>
            <w:noProof/>
            <w:webHidden/>
          </w:rPr>
        </w:r>
        <w:r w:rsidR="005D795E">
          <w:rPr>
            <w:noProof/>
            <w:webHidden/>
          </w:rPr>
          <w:fldChar w:fldCharType="separate"/>
        </w:r>
        <w:r w:rsidR="005D795E">
          <w:rPr>
            <w:noProof/>
            <w:webHidden/>
          </w:rPr>
          <w:t>28</w:t>
        </w:r>
        <w:r w:rsidR="005D795E">
          <w:rPr>
            <w:noProof/>
            <w:webHidden/>
          </w:rPr>
          <w:fldChar w:fldCharType="end"/>
        </w:r>
      </w:hyperlink>
    </w:p>
    <w:p w14:paraId="23F0CB4B" w14:textId="268943EA" w:rsidR="005D795E" w:rsidRDefault="000E2E0E">
      <w:pPr>
        <w:pStyle w:val="TableofFigures"/>
        <w:tabs>
          <w:tab w:val="right" w:leader="dot" w:pos="9119"/>
        </w:tabs>
        <w:rPr>
          <w:noProof/>
          <w:lang w:val="en-GB" w:eastAsia="en-GB"/>
        </w:rPr>
      </w:pPr>
      <w:hyperlink w:anchor="_Toc33839372" w:history="1">
        <w:r w:rsidR="005D795E" w:rsidRPr="000C6895">
          <w:rPr>
            <w:rStyle w:val="Hyperlink"/>
            <w:rFonts w:eastAsia="SimSun" w:cstheme="minorHAnsi"/>
            <w:i/>
            <w:iCs/>
            <w:noProof/>
          </w:rPr>
          <w:t>Figure 10Number of People living with HIV  and new HIV infection form 1990- 2018</w:t>
        </w:r>
        <w:r w:rsidR="005D795E" w:rsidRPr="000C6895">
          <w:rPr>
            <w:rStyle w:val="Hyperlink"/>
            <w:rFonts w:eastAsia="SimSun" w:cstheme="minorHAnsi"/>
            <w:iCs/>
            <w:noProof/>
            <w:vertAlign w:val="superscript"/>
          </w:rPr>
          <w:t>12</w:t>
        </w:r>
        <w:r w:rsidR="005D795E">
          <w:rPr>
            <w:noProof/>
            <w:webHidden/>
          </w:rPr>
          <w:tab/>
        </w:r>
        <w:r w:rsidR="005D795E">
          <w:rPr>
            <w:noProof/>
            <w:webHidden/>
          </w:rPr>
          <w:fldChar w:fldCharType="begin"/>
        </w:r>
        <w:r w:rsidR="005D795E">
          <w:rPr>
            <w:noProof/>
            <w:webHidden/>
          </w:rPr>
          <w:instrText xml:space="preserve"> PAGEREF _Toc33839372 \h </w:instrText>
        </w:r>
        <w:r w:rsidR="005D795E">
          <w:rPr>
            <w:noProof/>
            <w:webHidden/>
          </w:rPr>
        </w:r>
        <w:r w:rsidR="005D795E">
          <w:rPr>
            <w:noProof/>
            <w:webHidden/>
          </w:rPr>
          <w:fldChar w:fldCharType="separate"/>
        </w:r>
        <w:r w:rsidR="005D795E">
          <w:rPr>
            <w:noProof/>
            <w:webHidden/>
          </w:rPr>
          <w:t>29</w:t>
        </w:r>
        <w:r w:rsidR="005D795E">
          <w:rPr>
            <w:noProof/>
            <w:webHidden/>
          </w:rPr>
          <w:fldChar w:fldCharType="end"/>
        </w:r>
      </w:hyperlink>
    </w:p>
    <w:p w14:paraId="67B3BF01" w14:textId="46883B5E" w:rsidR="005D795E" w:rsidRDefault="000E2E0E">
      <w:pPr>
        <w:pStyle w:val="TableofFigures"/>
        <w:tabs>
          <w:tab w:val="right" w:leader="dot" w:pos="9119"/>
        </w:tabs>
        <w:rPr>
          <w:noProof/>
          <w:lang w:val="en-GB" w:eastAsia="en-GB"/>
        </w:rPr>
      </w:pPr>
      <w:hyperlink w:anchor="_Toc33839373" w:history="1">
        <w:r w:rsidR="005D795E" w:rsidRPr="000C6895">
          <w:rPr>
            <w:rStyle w:val="Hyperlink"/>
            <w:rFonts w:eastAsia="SimSun" w:cstheme="minorHAnsi"/>
            <w:i/>
            <w:iCs/>
            <w:noProof/>
          </w:rPr>
          <w:t xml:space="preserve">Figure 11 Population Pyramid </w:t>
        </w:r>
        <w:r w:rsidR="005D795E" w:rsidRPr="000C6895">
          <w:rPr>
            <w:rStyle w:val="Hyperlink"/>
            <w:rFonts w:eastAsia="SimSun" w:cstheme="minorHAnsi"/>
            <w:iCs/>
            <w:noProof/>
            <w:vertAlign w:val="superscript"/>
          </w:rPr>
          <w:t>14</w:t>
        </w:r>
        <w:r w:rsidR="005D795E" w:rsidRPr="000C6895">
          <w:rPr>
            <w:rStyle w:val="Hyperlink"/>
            <w:rFonts w:eastAsia="SimSun" w:cstheme="minorHAnsi"/>
            <w:i/>
            <w:iCs/>
            <w:noProof/>
          </w:rPr>
          <w:t xml:space="preserve"> (source:https://www.populationpyramid.net/bangladesh/2019/)</w:t>
        </w:r>
        <w:r w:rsidR="005D795E">
          <w:rPr>
            <w:noProof/>
            <w:webHidden/>
          </w:rPr>
          <w:tab/>
        </w:r>
        <w:r w:rsidR="005D795E">
          <w:rPr>
            <w:noProof/>
            <w:webHidden/>
          </w:rPr>
          <w:fldChar w:fldCharType="begin"/>
        </w:r>
        <w:r w:rsidR="005D795E">
          <w:rPr>
            <w:noProof/>
            <w:webHidden/>
          </w:rPr>
          <w:instrText xml:space="preserve"> PAGEREF _Toc33839373 \h </w:instrText>
        </w:r>
        <w:r w:rsidR="005D795E">
          <w:rPr>
            <w:noProof/>
            <w:webHidden/>
          </w:rPr>
        </w:r>
        <w:r w:rsidR="005D795E">
          <w:rPr>
            <w:noProof/>
            <w:webHidden/>
          </w:rPr>
          <w:fldChar w:fldCharType="separate"/>
        </w:r>
        <w:r w:rsidR="005D795E">
          <w:rPr>
            <w:noProof/>
            <w:webHidden/>
          </w:rPr>
          <w:t>30</w:t>
        </w:r>
        <w:r w:rsidR="005D795E">
          <w:rPr>
            <w:noProof/>
            <w:webHidden/>
          </w:rPr>
          <w:fldChar w:fldCharType="end"/>
        </w:r>
      </w:hyperlink>
    </w:p>
    <w:p w14:paraId="75B3837E" w14:textId="4D8EC2A6" w:rsidR="005D795E" w:rsidRDefault="000E2E0E">
      <w:pPr>
        <w:pStyle w:val="TableofFigures"/>
        <w:tabs>
          <w:tab w:val="right" w:leader="dot" w:pos="9119"/>
        </w:tabs>
        <w:rPr>
          <w:noProof/>
          <w:lang w:val="en-GB" w:eastAsia="en-GB"/>
        </w:rPr>
      </w:pPr>
      <w:hyperlink w:anchor="_Toc33839374" w:history="1">
        <w:r w:rsidR="005D795E" w:rsidRPr="000C6895">
          <w:rPr>
            <w:rStyle w:val="Hyperlink"/>
            <w:rFonts w:cstheme="minorHAnsi"/>
            <w:noProof/>
          </w:rPr>
          <w:t>Figure 12: Geographical areas of implementation responsibility for key NGOs</w:t>
        </w:r>
        <w:r w:rsidR="005D795E">
          <w:rPr>
            <w:noProof/>
            <w:webHidden/>
          </w:rPr>
          <w:tab/>
        </w:r>
        <w:r w:rsidR="005D795E">
          <w:rPr>
            <w:noProof/>
            <w:webHidden/>
          </w:rPr>
          <w:fldChar w:fldCharType="begin"/>
        </w:r>
        <w:r w:rsidR="005D795E">
          <w:rPr>
            <w:noProof/>
            <w:webHidden/>
          </w:rPr>
          <w:instrText xml:space="preserve"> PAGEREF _Toc33839374 \h </w:instrText>
        </w:r>
        <w:r w:rsidR="005D795E">
          <w:rPr>
            <w:noProof/>
            <w:webHidden/>
          </w:rPr>
        </w:r>
        <w:r w:rsidR="005D795E">
          <w:rPr>
            <w:noProof/>
            <w:webHidden/>
          </w:rPr>
          <w:fldChar w:fldCharType="separate"/>
        </w:r>
        <w:r w:rsidR="005D795E">
          <w:rPr>
            <w:noProof/>
            <w:webHidden/>
          </w:rPr>
          <w:t>31</w:t>
        </w:r>
        <w:r w:rsidR="005D795E">
          <w:rPr>
            <w:noProof/>
            <w:webHidden/>
          </w:rPr>
          <w:fldChar w:fldCharType="end"/>
        </w:r>
      </w:hyperlink>
    </w:p>
    <w:p w14:paraId="02C87BD4" w14:textId="47DB32E0" w:rsidR="005D795E" w:rsidRDefault="000E2E0E">
      <w:pPr>
        <w:pStyle w:val="TableofFigures"/>
        <w:tabs>
          <w:tab w:val="right" w:leader="dot" w:pos="9119"/>
        </w:tabs>
        <w:rPr>
          <w:noProof/>
          <w:lang w:val="en-GB" w:eastAsia="en-GB"/>
        </w:rPr>
      </w:pPr>
      <w:hyperlink w:anchor="_Toc33839375" w:history="1">
        <w:r w:rsidR="005D795E" w:rsidRPr="000C6895">
          <w:rPr>
            <w:rStyle w:val="Hyperlink"/>
            <w:rFonts w:cstheme="minorHAnsi"/>
            <w:b/>
            <w:noProof/>
          </w:rPr>
          <w:t>Figure 13: END TB STRATEGY FRAMEWORK</w:t>
        </w:r>
        <w:r w:rsidR="005D795E">
          <w:rPr>
            <w:noProof/>
            <w:webHidden/>
          </w:rPr>
          <w:tab/>
        </w:r>
        <w:r w:rsidR="005D795E">
          <w:rPr>
            <w:noProof/>
            <w:webHidden/>
          </w:rPr>
          <w:fldChar w:fldCharType="begin"/>
        </w:r>
        <w:r w:rsidR="005D795E">
          <w:rPr>
            <w:noProof/>
            <w:webHidden/>
          </w:rPr>
          <w:instrText xml:space="preserve"> PAGEREF _Toc33839375 \h </w:instrText>
        </w:r>
        <w:r w:rsidR="005D795E">
          <w:rPr>
            <w:noProof/>
            <w:webHidden/>
          </w:rPr>
        </w:r>
        <w:r w:rsidR="005D795E">
          <w:rPr>
            <w:noProof/>
            <w:webHidden/>
          </w:rPr>
          <w:fldChar w:fldCharType="separate"/>
        </w:r>
        <w:r w:rsidR="005D795E">
          <w:rPr>
            <w:noProof/>
            <w:webHidden/>
          </w:rPr>
          <w:t>47</w:t>
        </w:r>
        <w:r w:rsidR="005D795E">
          <w:rPr>
            <w:noProof/>
            <w:webHidden/>
          </w:rPr>
          <w:fldChar w:fldCharType="end"/>
        </w:r>
      </w:hyperlink>
    </w:p>
    <w:p w14:paraId="60431BA7" w14:textId="40666E78" w:rsidR="005D795E" w:rsidRDefault="000E2E0E">
      <w:pPr>
        <w:pStyle w:val="TableofFigures"/>
        <w:tabs>
          <w:tab w:val="right" w:leader="dot" w:pos="9119"/>
        </w:tabs>
        <w:rPr>
          <w:noProof/>
          <w:lang w:val="en-GB" w:eastAsia="en-GB"/>
        </w:rPr>
      </w:pPr>
      <w:hyperlink w:anchor="_Toc33839376" w:history="1">
        <w:r w:rsidR="005D795E" w:rsidRPr="000C6895">
          <w:rPr>
            <w:rStyle w:val="Hyperlink"/>
            <w:rFonts w:cstheme="minorHAnsi"/>
            <w:noProof/>
          </w:rPr>
          <w:t>Figure 14: Expected impact of NSP activities on TB incidence, 2018-2025</w:t>
        </w:r>
        <w:r w:rsidR="005D795E">
          <w:rPr>
            <w:noProof/>
            <w:webHidden/>
          </w:rPr>
          <w:tab/>
        </w:r>
        <w:r w:rsidR="005D795E">
          <w:rPr>
            <w:noProof/>
            <w:webHidden/>
          </w:rPr>
          <w:fldChar w:fldCharType="begin"/>
        </w:r>
        <w:r w:rsidR="005D795E">
          <w:rPr>
            <w:noProof/>
            <w:webHidden/>
          </w:rPr>
          <w:instrText xml:space="preserve"> PAGEREF _Toc33839376 \h </w:instrText>
        </w:r>
        <w:r w:rsidR="005D795E">
          <w:rPr>
            <w:noProof/>
            <w:webHidden/>
          </w:rPr>
        </w:r>
        <w:r w:rsidR="005D795E">
          <w:rPr>
            <w:noProof/>
            <w:webHidden/>
          </w:rPr>
          <w:fldChar w:fldCharType="separate"/>
        </w:r>
        <w:r w:rsidR="005D795E">
          <w:rPr>
            <w:noProof/>
            <w:webHidden/>
          </w:rPr>
          <w:t>51</w:t>
        </w:r>
        <w:r w:rsidR="005D795E">
          <w:rPr>
            <w:noProof/>
            <w:webHidden/>
          </w:rPr>
          <w:fldChar w:fldCharType="end"/>
        </w:r>
      </w:hyperlink>
    </w:p>
    <w:p w14:paraId="0988B2E2" w14:textId="06573121" w:rsidR="005D795E" w:rsidRDefault="000E2E0E">
      <w:pPr>
        <w:pStyle w:val="TableofFigures"/>
        <w:tabs>
          <w:tab w:val="right" w:leader="dot" w:pos="9119"/>
        </w:tabs>
        <w:rPr>
          <w:noProof/>
          <w:lang w:val="en-GB" w:eastAsia="en-GB"/>
        </w:rPr>
      </w:pPr>
      <w:hyperlink w:anchor="_Toc33839377" w:history="1">
        <w:r w:rsidR="005D795E" w:rsidRPr="000C6895">
          <w:rPr>
            <w:rStyle w:val="Hyperlink"/>
            <w:rFonts w:cstheme="minorHAnsi"/>
            <w:noProof/>
          </w:rPr>
          <w:t>Figure 15: Expected impact of NSP activities on mortality, 2018-2025</w:t>
        </w:r>
        <w:r w:rsidR="005D795E">
          <w:rPr>
            <w:noProof/>
            <w:webHidden/>
          </w:rPr>
          <w:tab/>
        </w:r>
        <w:r w:rsidR="005D795E">
          <w:rPr>
            <w:noProof/>
            <w:webHidden/>
          </w:rPr>
          <w:fldChar w:fldCharType="begin"/>
        </w:r>
        <w:r w:rsidR="005D795E">
          <w:rPr>
            <w:noProof/>
            <w:webHidden/>
          </w:rPr>
          <w:instrText xml:space="preserve"> PAGEREF _Toc33839377 \h </w:instrText>
        </w:r>
        <w:r w:rsidR="005D795E">
          <w:rPr>
            <w:noProof/>
            <w:webHidden/>
          </w:rPr>
        </w:r>
        <w:r w:rsidR="005D795E">
          <w:rPr>
            <w:noProof/>
            <w:webHidden/>
          </w:rPr>
          <w:fldChar w:fldCharType="separate"/>
        </w:r>
        <w:r w:rsidR="005D795E">
          <w:rPr>
            <w:noProof/>
            <w:webHidden/>
          </w:rPr>
          <w:t>52</w:t>
        </w:r>
        <w:r w:rsidR="005D795E">
          <w:rPr>
            <w:noProof/>
            <w:webHidden/>
          </w:rPr>
          <w:fldChar w:fldCharType="end"/>
        </w:r>
      </w:hyperlink>
    </w:p>
    <w:p w14:paraId="5C435115" w14:textId="6F3C3070" w:rsidR="005D795E" w:rsidRDefault="000E2E0E">
      <w:pPr>
        <w:pStyle w:val="TableofFigures"/>
        <w:tabs>
          <w:tab w:val="right" w:leader="dot" w:pos="9119"/>
        </w:tabs>
        <w:rPr>
          <w:noProof/>
          <w:lang w:val="en-GB" w:eastAsia="en-GB"/>
        </w:rPr>
      </w:pPr>
      <w:hyperlink w:anchor="_Toc33839378" w:history="1">
        <w:r w:rsidR="005D795E" w:rsidRPr="000C6895">
          <w:rPr>
            <w:rStyle w:val="Hyperlink"/>
            <w:rFonts w:cstheme="minorHAnsi"/>
            <w:noProof/>
          </w:rPr>
          <w:t>Figure 16: Revised NTP diagnostic algorithm</w:t>
        </w:r>
        <w:r w:rsidR="005D795E">
          <w:rPr>
            <w:noProof/>
            <w:webHidden/>
          </w:rPr>
          <w:tab/>
        </w:r>
        <w:r w:rsidR="005D795E">
          <w:rPr>
            <w:noProof/>
            <w:webHidden/>
          </w:rPr>
          <w:fldChar w:fldCharType="begin"/>
        </w:r>
        <w:r w:rsidR="005D795E">
          <w:rPr>
            <w:noProof/>
            <w:webHidden/>
          </w:rPr>
          <w:instrText xml:space="preserve"> PAGEREF _Toc33839378 \h </w:instrText>
        </w:r>
        <w:r w:rsidR="005D795E">
          <w:rPr>
            <w:noProof/>
            <w:webHidden/>
          </w:rPr>
        </w:r>
        <w:r w:rsidR="005D795E">
          <w:rPr>
            <w:noProof/>
            <w:webHidden/>
          </w:rPr>
          <w:fldChar w:fldCharType="separate"/>
        </w:r>
        <w:r w:rsidR="005D795E">
          <w:rPr>
            <w:noProof/>
            <w:webHidden/>
          </w:rPr>
          <w:t>58</w:t>
        </w:r>
        <w:r w:rsidR="005D795E">
          <w:rPr>
            <w:noProof/>
            <w:webHidden/>
          </w:rPr>
          <w:fldChar w:fldCharType="end"/>
        </w:r>
      </w:hyperlink>
    </w:p>
    <w:p w14:paraId="1D8A6953" w14:textId="7B3990F0" w:rsidR="005D795E" w:rsidRDefault="000E2E0E">
      <w:pPr>
        <w:pStyle w:val="TableofFigures"/>
        <w:tabs>
          <w:tab w:val="right" w:leader="dot" w:pos="9119"/>
        </w:tabs>
        <w:rPr>
          <w:noProof/>
          <w:lang w:val="en-GB" w:eastAsia="en-GB"/>
        </w:rPr>
      </w:pPr>
      <w:hyperlink w:anchor="_Toc33839379" w:history="1">
        <w:r w:rsidR="005D795E" w:rsidRPr="000C6895">
          <w:rPr>
            <w:rStyle w:val="Hyperlink"/>
            <w:rFonts w:cstheme="minorHAnsi"/>
            <w:noProof/>
          </w:rPr>
          <w:t>Figure 17: Facility based ACF Flow Chart</w:t>
        </w:r>
        <w:r w:rsidR="005D795E">
          <w:rPr>
            <w:noProof/>
            <w:webHidden/>
          </w:rPr>
          <w:tab/>
        </w:r>
        <w:r w:rsidR="005D795E">
          <w:rPr>
            <w:noProof/>
            <w:webHidden/>
          </w:rPr>
          <w:fldChar w:fldCharType="begin"/>
        </w:r>
        <w:r w:rsidR="005D795E">
          <w:rPr>
            <w:noProof/>
            <w:webHidden/>
          </w:rPr>
          <w:instrText xml:space="preserve"> PAGEREF _Toc33839379 \h </w:instrText>
        </w:r>
        <w:r w:rsidR="005D795E">
          <w:rPr>
            <w:noProof/>
            <w:webHidden/>
          </w:rPr>
        </w:r>
        <w:r w:rsidR="005D795E">
          <w:rPr>
            <w:noProof/>
            <w:webHidden/>
          </w:rPr>
          <w:fldChar w:fldCharType="separate"/>
        </w:r>
        <w:r w:rsidR="005D795E">
          <w:rPr>
            <w:noProof/>
            <w:webHidden/>
          </w:rPr>
          <w:t>73</w:t>
        </w:r>
        <w:r w:rsidR="005D795E">
          <w:rPr>
            <w:noProof/>
            <w:webHidden/>
          </w:rPr>
          <w:fldChar w:fldCharType="end"/>
        </w:r>
      </w:hyperlink>
    </w:p>
    <w:p w14:paraId="61F74EB2" w14:textId="364E0B9C" w:rsidR="005D795E" w:rsidRDefault="000E2E0E">
      <w:pPr>
        <w:pStyle w:val="TableofFigures"/>
        <w:tabs>
          <w:tab w:val="right" w:leader="dot" w:pos="9119"/>
        </w:tabs>
        <w:rPr>
          <w:noProof/>
          <w:lang w:val="en-GB" w:eastAsia="en-GB"/>
        </w:rPr>
      </w:pPr>
      <w:hyperlink w:anchor="_Toc33839380" w:history="1">
        <w:r w:rsidR="005D795E" w:rsidRPr="000C6895">
          <w:rPr>
            <w:rStyle w:val="Hyperlink"/>
            <w:rFonts w:cstheme="minorHAnsi"/>
            <w:noProof/>
          </w:rPr>
          <w:t>Figure 18: Data Flow in Rural Contact Investigations</w:t>
        </w:r>
        <w:r w:rsidR="005D795E">
          <w:rPr>
            <w:noProof/>
            <w:webHidden/>
          </w:rPr>
          <w:tab/>
        </w:r>
        <w:r w:rsidR="005D795E">
          <w:rPr>
            <w:noProof/>
            <w:webHidden/>
          </w:rPr>
          <w:fldChar w:fldCharType="begin"/>
        </w:r>
        <w:r w:rsidR="005D795E">
          <w:rPr>
            <w:noProof/>
            <w:webHidden/>
          </w:rPr>
          <w:instrText xml:space="preserve"> PAGEREF _Toc33839380 \h </w:instrText>
        </w:r>
        <w:r w:rsidR="005D795E">
          <w:rPr>
            <w:noProof/>
            <w:webHidden/>
          </w:rPr>
        </w:r>
        <w:r w:rsidR="005D795E">
          <w:rPr>
            <w:noProof/>
            <w:webHidden/>
          </w:rPr>
          <w:fldChar w:fldCharType="separate"/>
        </w:r>
        <w:r w:rsidR="005D795E">
          <w:rPr>
            <w:noProof/>
            <w:webHidden/>
          </w:rPr>
          <w:t>75</w:t>
        </w:r>
        <w:r w:rsidR="005D795E">
          <w:rPr>
            <w:noProof/>
            <w:webHidden/>
          </w:rPr>
          <w:fldChar w:fldCharType="end"/>
        </w:r>
      </w:hyperlink>
    </w:p>
    <w:p w14:paraId="6792EFAF" w14:textId="36C084A6" w:rsidR="005D795E" w:rsidRDefault="000E2E0E">
      <w:pPr>
        <w:pStyle w:val="TableofFigures"/>
        <w:tabs>
          <w:tab w:val="right" w:leader="dot" w:pos="9119"/>
        </w:tabs>
        <w:rPr>
          <w:noProof/>
          <w:lang w:val="en-GB" w:eastAsia="en-GB"/>
        </w:rPr>
      </w:pPr>
      <w:hyperlink w:anchor="_Toc33839381" w:history="1">
        <w:r w:rsidR="005D795E" w:rsidRPr="000C6895">
          <w:rPr>
            <w:rStyle w:val="Hyperlink"/>
            <w:rFonts w:cstheme="minorHAnsi"/>
            <w:noProof/>
          </w:rPr>
          <w:t>Figure 19: Algorithm for targeted diagnosis and treatment of LTBI</w:t>
        </w:r>
        <w:r w:rsidR="005D795E">
          <w:rPr>
            <w:noProof/>
            <w:webHidden/>
          </w:rPr>
          <w:tab/>
        </w:r>
        <w:r w:rsidR="005D795E">
          <w:rPr>
            <w:noProof/>
            <w:webHidden/>
          </w:rPr>
          <w:fldChar w:fldCharType="begin"/>
        </w:r>
        <w:r w:rsidR="005D795E">
          <w:rPr>
            <w:noProof/>
            <w:webHidden/>
          </w:rPr>
          <w:instrText xml:space="preserve"> PAGEREF _Toc33839381 \h </w:instrText>
        </w:r>
        <w:r w:rsidR="005D795E">
          <w:rPr>
            <w:noProof/>
            <w:webHidden/>
          </w:rPr>
        </w:r>
        <w:r w:rsidR="005D795E">
          <w:rPr>
            <w:noProof/>
            <w:webHidden/>
          </w:rPr>
          <w:fldChar w:fldCharType="separate"/>
        </w:r>
        <w:r w:rsidR="005D795E">
          <w:rPr>
            <w:noProof/>
            <w:webHidden/>
          </w:rPr>
          <w:t>78</w:t>
        </w:r>
        <w:r w:rsidR="005D795E">
          <w:rPr>
            <w:noProof/>
            <w:webHidden/>
          </w:rPr>
          <w:fldChar w:fldCharType="end"/>
        </w:r>
      </w:hyperlink>
    </w:p>
    <w:p w14:paraId="0B01F16E" w14:textId="6F2C290F" w:rsidR="005D795E" w:rsidRDefault="000E2E0E">
      <w:pPr>
        <w:pStyle w:val="TableofFigures"/>
        <w:tabs>
          <w:tab w:val="left" w:pos="440"/>
          <w:tab w:val="right" w:leader="dot" w:pos="9119"/>
        </w:tabs>
        <w:rPr>
          <w:noProof/>
          <w:lang w:val="en-GB" w:eastAsia="en-GB"/>
        </w:rPr>
      </w:pPr>
      <w:hyperlink w:anchor="_Toc33839382" w:history="1">
        <w:r w:rsidR="005D795E" w:rsidRPr="000C6895">
          <w:rPr>
            <w:rStyle w:val="Hyperlink"/>
            <w:noProof/>
          </w:rPr>
          <w:t>i)</w:t>
        </w:r>
        <w:r w:rsidR="005D795E">
          <w:rPr>
            <w:noProof/>
            <w:lang w:val="en-GB" w:eastAsia="en-GB"/>
          </w:rPr>
          <w:tab/>
        </w:r>
        <w:r w:rsidR="005D795E" w:rsidRPr="000C6895">
          <w:rPr>
            <w:rStyle w:val="Hyperlink"/>
            <w:noProof/>
          </w:rPr>
          <w:t>Figure 20: Multisectoral accountability framework</w:t>
        </w:r>
        <w:r w:rsidR="005D795E">
          <w:rPr>
            <w:noProof/>
            <w:webHidden/>
          </w:rPr>
          <w:tab/>
        </w:r>
        <w:r w:rsidR="005D795E">
          <w:rPr>
            <w:noProof/>
            <w:webHidden/>
          </w:rPr>
          <w:fldChar w:fldCharType="begin"/>
        </w:r>
        <w:r w:rsidR="005D795E">
          <w:rPr>
            <w:noProof/>
            <w:webHidden/>
          </w:rPr>
          <w:instrText xml:space="preserve"> PAGEREF _Toc33839382 \h </w:instrText>
        </w:r>
        <w:r w:rsidR="005D795E">
          <w:rPr>
            <w:noProof/>
            <w:webHidden/>
          </w:rPr>
        </w:r>
        <w:r w:rsidR="005D795E">
          <w:rPr>
            <w:noProof/>
            <w:webHidden/>
          </w:rPr>
          <w:fldChar w:fldCharType="separate"/>
        </w:r>
        <w:r w:rsidR="005D795E">
          <w:rPr>
            <w:noProof/>
            <w:webHidden/>
          </w:rPr>
          <w:t>91</w:t>
        </w:r>
        <w:r w:rsidR="005D795E">
          <w:rPr>
            <w:noProof/>
            <w:webHidden/>
          </w:rPr>
          <w:fldChar w:fldCharType="end"/>
        </w:r>
      </w:hyperlink>
    </w:p>
    <w:p w14:paraId="2E28DF31" w14:textId="6497CF2B" w:rsidR="00B23A83" w:rsidRPr="000B4A2C" w:rsidRDefault="005A6CE8" w:rsidP="005A6CE8">
      <w:pPr>
        <w:pStyle w:val="TOC1"/>
        <w:rPr>
          <w:rFonts w:cstheme="minorHAnsi"/>
          <w:b/>
          <w:bCs/>
          <w:sz w:val="32"/>
          <w:szCs w:val="32"/>
          <w:u w:val="single"/>
        </w:rPr>
      </w:pPr>
      <w:r w:rsidRPr="000B4A2C">
        <w:rPr>
          <w:rFonts w:cstheme="minorHAnsi"/>
          <w:b/>
          <w:bCs/>
          <w:sz w:val="32"/>
          <w:szCs w:val="32"/>
          <w:u w:val="single"/>
        </w:rPr>
        <w:fldChar w:fldCharType="end"/>
      </w:r>
    </w:p>
    <w:p w14:paraId="312DCEFB" w14:textId="71071DA2" w:rsidR="003D4EBD" w:rsidRPr="000B4A2C" w:rsidRDefault="005A6CE8" w:rsidP="005A6CE8">
      <w:pPr>
        <w:pStyle w:val="TOC1"/>
        <w:rPr>
          <w:rFonts w:cstheme="minorHAnsi"/>
          <w:b/>
        </w:rPr>
      </w:pPr>
      <w:r w:rsidRPr="000B4A2C">
        <w:rPr>
          <w:rFonts w:cstheme="minorHAnsi"/>
          <w:b/>
        </w:rPr>
        <w:t>Tables</w:t>
      </w:r>
    </w:p>
    <w:p w14:paraId="25A7361A" w14:textId="23B332A3" w:rsidR="005D795E" w:rsidRDefault="005A6CE8">
      <w:pPr>
        <w:pStyle w:val="TableofFigures"/>
        <w:tabs>
          <w:tab w:val="right" w:leader="dot" w:pos="9119"/>
        </w:tabs>
        <w:rPr>
          <w:noProof/>
          <w:lang w:val="en-GB" w:eastAsia="en-GB"/>
        </w:rPr>
      </w:pPr>
      <w:r w:rsidRPr="000B4A2C">
        <w:rPr>
          <w:rFonts w:cstheme="minorHAnsi"/>
        </w:rPr>
        <w:fldChar w:fldCharType="begin"/>
      </w:r>
      <w:r w:rsidRPr="000B4A2C">
        <w:rPr>
          <w:rFonts w:cstheme="minorHAnsi"/>
        </w:rPr>
        <w:instrText xml:space="preserve"> TOC \h \z \c "Table" </w:instrText>
      </w:r>
      <w:r w:rsidRPr="000B4A2C">
        <w:rPr>
          <w:rFonts w:cstheme="minorHAnsi"/>
        </w:rPr>
        <w:fldChar w:fldCharType="separate"/>
      </w:r>
      <w:hyperlink w:anchor="_Toc33839383" w:history="1">
        <w:r w:rsidR="005D795E" w:rsidRPr="00213287">
          <w:rPr>
            <w:rStyle w:val="Hyperlink"/>
            <w:rFonts w:cstheme="minorHAnsi"/>
            <w:noProof/>
          </w:rPr>
          <w:t>Table 1: Allocation, expenditure, and utilization in FY 2018-2019 of HPNSDP 2017-2022 fund against different operational plans of the DGHS (in crore Tk.)</w:t>
        </w:r>
        <w:r w:rsidR="005D795E">
          <w:rPr>
            <w:noProof/>
            <w:webHidden/>
          </w:rPr>
          <w:tab/>
        </w:r>
        <w:r w:rsidR="005D795E">
          <w:rPr>
            <w:noProof/>
            <w:webHidden/>
          </w:rPr>
          <w:fldChar w:fldCharType="begin"/>
        </w:r>
        <w:r w:rsidR="005D795E">
          <w:rPr>
            <w:noProof/>
            <w:webHidden/>
          </w:rPr>
          <w:instrText xml:space="preserve"> PAGEREF _Toc33839383 \h </w:instrText>
        </w:r>
        <w:r w:rsidR="005D795E">
          <w:rPr>
            <w:noProof/>
            <w:webHidden/>
          </w:rPr>
        </w:r>
        <w:r w:rsidR="005D795E">
          <w:rPr>
            <w:noProof/>
            <w:webHidden/>
          </w:rPr>
          <w:fldChar w:fldCharType="separate"/>
        </w:r>
        <w:r w:rsidR="005D795E">
          <w:rPr>
            <w:noProof/>
            <w:webHidden/>
          </w:rPr>
          <w:t>13</w:t>
        </w:r>
        <w:r w:rsidR="005D795E">
          <w:rPr>
            <w:noProof/>
            <w:webHidden/>
          </w:rPr>
          <w:fldChar w:fldCharType="end"/>
        </w:r>
      </w:hyperlink>
    </w:p>
    <w:p w14:paraId="1AD35AAA" w14:textId="06FFE6A6" w:rsidR="005D795E" w:rsidRDefault="000E2E0E">
      <w:pPr>
        <w:pStyle w:val="TableofFigures"/>
        <w:tabs>
          <w:tab w:val="right" w:leader="dot" w:pos="9119"/>
        </w:tabs>
        <w:rPr>
          <w:noProof/>
          <w:lang w:val="en-GB" w:eastAsia="en-GB"/>
        </w:rPr>
      </w:pPr>
      <w:hyperlink w:anchor="_Toc33839384" w:history="1">
        <w:r w:rsidR="005D795E" w:rsidRPr="00213287">
          <w:rPr>
            <w:rStyle w:val="Hyperlink"/>
            <w:rFonts w:cstheme="minorHAnsi"/>
            <w:noProof/>
          </w:rPr>
          <w:t>Table 2: Number of sanctioned, filled- up and vacant posts under the DGHS (November 2018)</w:t>
        </w:r>
        <w:r w:rsidR="005D795E">
          <w:rPr>
            <w:noProof/>
            <w:webHidden/>
          </w:rPr>
          <w:tab/>
        </w:r>
        <w:r w:rsidR="005D795E">
          <w:rPr>
            <w:noProof/>
            <w:webHidden/>
          </w:rPr>
          <w:fldChar w:fldCharType="begin"/>
        </w:r>
        <w:r w:rsidR="005D795E">
          <w:rPr>
            <w:noProof/>
            <w:webHidden/>
          </w:rPr>
          <w:instrText xml:space="preserve"> PAGEREF _Toc33839384 \h </w:instrText>
        </w:r>
        <w:r w:rsidR="005D795E">
          <w:rPr>
            <w:noProof/>
            <w:webHidden/>
          </w:rPr>
        </w:r>
        <w:r w:rsidR="005D795E">
          <w:rPr>
            <w:noProof/>
            <w:webHidden/>
          </w:rPr>
          <w:fldChar w:fldCharType="separate"/>
        </w:r>
        <w:r w:rsidR="005D795E">
          <w:rPr>
            <w:noProof/>
            <w:webHidden/>
          </w:rPr>
          <w:t>17</w:t>
        </w:r>
        <w:r w:rsidR="005D795E">
          <w:rPr>
            <w:noProof/>
            <w:webHidden/>
          </w:rPr>
          <w:fldChar w:fldCharType="end"/>
        </w:r>
      </w:hyperlink>
    </w:p>
    <w:p w14:paraId="3949EFB8" w14:textId="462504BE" w:rsidR="005D795E" w:rsidRDefault="000E2E0E">
      <w:pPr>
        <w:pStyle w:val="TableofFigures"/>
        <w:tabs>
          <w:tab w:val="right" w:leader="dot" w:pos="9119"/>
        </w:tabs>
        <w:rPr>
          <w:noProof/>
          <w:lang w:val="en-GB" w:eastAsia="en-GB"/>
        </w:rPr>
      </w:pPr>
      <w:hyperlink w:anchor="_Toc33839385" w:history="1">
        <w:r w:rsidR="005D795E" w:rsidRPr="00213287">
          <w:rPr>
            <w:rStyle w:val="Hyperlink"/>
            <w:rFonts w:cstheme="minorHAnsi"/>
            <w:noProof/>
          </w:rPr>
          <w:t>Table 3: WHO estimates of TB burden 2018</w:t>
        </w:r>
        <w:r w:rsidR="005D795E">
          <w:rPr>
            <w:noProof/>
            <w:webHidden/>
          </w:rPr>
          <w:tab/>
        </w:r>
        <w:r w:rsidR="005D795E">
          <w:rPr>
            <w:noProof/>
            <w:webHidden/>
          </w:rPr>
          <w:fldChar w:fldCharType="begin"/>
        </w:r>
        <w:r w:rsidR="005D795E">
          <w:rPr>
            <w:noProof/>
            <w:webHidden/>
          </w:rPr>
          <w:instrText xml:space="preserve"> PAGEREF _Toc33839385 \h </w:instrText>
        </w:r>
        <w:r w:rsidR="005D795E">
          <w:rPr>
            <w:noProof/>
            <w:webHidden/>
          </w:rPr>
        </w:r>
        <w:r w:rsidR="005D795E">
          <w:rPr>
            <w:noProof/>
            <w:webHidden/>
          </w:rPr>
          <w:fldChar w:fldCharType="separate"/>
        </w:r>
        <w:r w:rsidR="005D795E">
          <w:rPr>
            <w:noProof/>
            <w:webHidden/>
          </w:rPr>
          <w:t>21</w:t>
        </w:r>
        <w:r w:rsidR="005D795E">
          <w:rPr>
            <w:noProof/>
            <w:webHidden/>
          </w:rPr>
          <w:fldChar w:fldCharType="end"/>
        </w:r>
      </w:hyperlink>
    </w:p>
    <w:p w14:paraId="647E3604" w14:textId="71C2F161" w:rsidR="005D795E" w:rsidRDefault="000E2E0E">
      <w:pPr>
        <w:pStyle w:val="TableofFigures"/>
        <w:tabs>
          <w:tab w:val="right" w:leader="dot" w:pos="9119"/>
        </w:tabs>
        <w:rPr>
          <w:noProof/>
          <w:lang w:val="en-GB" w:eastAsia="en-GB"/>
        </w:rPr>
      </w:pPr>
      <w:hyperlink w:anchor="_Toc33839386" w:history="1">
        <w:r w:rsidR="005D795E" w:rsidRPr="00213287">
          <w:rPr>
            <w:rStyle w:val="Hyperlink"/>
            <w:rFonts w:cstheme="minorHAnsi"/>
            <w:noProof/>
          </w:rPr>
          <w:t>Table 4: Programmatic areas considered for gap analysis</w:t>
        </w:r>
        <w:r w:rsidR="005D795E">
          <w:rPr>
            <w:noProof/>
            <w:webHidden/>
          </w:rPr>
          <w:tab/>
        </w:r>
        <w:r w:rsidR="005D795E">
          <w:rPr>
            <w:noProof/>
            <w:webHidden/>
          </w:rPr>
          <w:fldChar w:fldCharType="begin"/>
        </w:r>
        <w:r w:rsidR="005D795E">
          <w:rPr>
            <w:noProof/>
            <w:webHidden/>
          </w:rPr>
          <w:instrText xml:space="preserve"> PAGEREF _Toc33839386 \h </w:instrText>
        </w:r>
        <w:r w:rsidR="005D795E">
          <w:rPr>
            <w:noProof/>
            <w:webHidden/>
          </w:rPr>
        </w:r>
        <w:r w:rsidR="005D795E">
          <w:rPr>
            <w:noProof/>
            <w:webHidden/>
          </w:rPr>
          <w:fldChar w:fldCharType="separate"/>
        </w:r>
        <w:r w:rsidR="005D795E">
          <w:rPr>
            <w:noProof/>
            <w:webHidden/>
          </w:rPr>
          <w:t>34</w:t>
        </w:r>
        <w:r w:rsidR="005D795E">
          <w:rPr>
            <w:noProof/>
            <w:webHidden/>
          </w:rPr>
          <w:fldChar w:fldCharType="end"/>
        </w:r>
      </w:hyperlink>
    </w:p>
    <w:p w14:paraId="58EB1EEE" w14:textId="70078094" w:rsidR="005D795E" w:rsidRDefault="000E2E0E">
      <w:pPr>
        <w:pStyle w:val="TableofFigures"/>
        <w:tabs>
          <w:tab w:val="right" w:leader="dot" w:pos="9119"/>
        </w:tabs>
        <w:rPr>
          <w:noProof/>
          <w:lang w:val="en-GB" w:eastAsia="en-GB"/>
        </w:rPr>
      </w:pPr>
      <w:hyperlink w:anchor="_Toc33839387" w:history="1">
        <w:r w:rsidR="005D795E" w:rsidRPr="00213287">
          <w:rPr>
            <w:rStyle w:val="Hyperlink"/>
            <w:rFonts w:cstheme="minorHAnsi"/>
            <w:noProof/>
          </w:rPr>
          <w:t>Table 5: New global targets set in the political declaration at the first UN high-level meeting on TB</w:t>
        </w:r>
        <w:r w:rsidR="005D795E">
          <w:rPr>
            <w:noProof/>
            <w:webHidden/>
          </w:rPr>
          <w:tab/>
        </w:r>
        <w:r w:rsidR="005D795E">
          <w:rPr>
            <w:noProof/>
            <w:webHidden/>
          </w:rPr>
          <w:fldChar w:fldCharType="begin"/>
        </w:r>
        <w:r w:rsidR="005D795E">
          <w:rPr>
            <w:noProof/>
            <w:webHidden/>
          </w:rPr>
          <w:instrText xml:space="preserve"> PAGEREF _Toc33839387 \h </w:instrText>
        </w:r>
        <w:r w:rsidR="005D795E">
          <w:rPr>
            <w:noProof/>
            <w:webHidden/>
          </w:rPr>
        </w:r>
        <w:r w:rsidR="005D795E">
          <w:rPr>
            <w:noProof/>
            <w:webHidden/>
          </w:rPr>
          <w:fldChar w:fldCharType="separate"/>
        </w:r>
        <w:r w:rsidR="005D795E">
          <w:rPr>
            <w:noProof/>
            <w:webHidden/>
          </w:rPr>
          <w:t>49</w:t>
        </w:r>
        <w:r w:rsidR="005D795E">
          <w:rPr>
            <w:noProof/>
            <w:webHidden/>
          </w:rPr>
          <w:fldChar w:fldCharType="end"/>
        </w:r>
      </w:hyperlink>
    </w:p>
    <w:p w14:paraId="4F0E6461" w14:textId="6DBB9772" w:rsidR="005D795E" w:rsidRDefault="000E2E0E">
      <w:pPr>
        <w:pStyle w:val="TableofFigures"/>
        <w:tabs>
          <w:tab w:val="right" w:leader="dot" w:pos="9119"/>
        </w:tabs>
        <w:rPr>
          <w:noProof/>
          <w:lang w:val="en-GB" w:eastAsia="en-GB"/>
        </w:rPr>
      </w:pPr>
      <w:hyperlink w:anchor="_Toc33839388" w:history="1">
        <w:r w:rsidR="005D795E" w:rsidRPr="00213287">
          <w:rPr>
            <w:rStyle w:val="Hyperlink"/>
            <w:rFonts w:cstheme="minorHAnsi"/>
            <w:noProof/>
          </w:rPr>
          <w:t>Table 6: Country-specific targets for Bangladesh for the period 2021-2025</w:t>
        </w:r>
        <w:r w:rsidR="005D795E">
          <w:rPr>
            <w:noProof/>
            <w:webHidden/>
          </w:rPr>
          <w:tab/>
        </w:r>
        <w:r w:rsidR="005D795E">
          <w:rPr>
            <w:noProof/>
            <w:webHidden/>
          </w:rPr>
          <w:fldChar w:fldCharType="begin"/>
        </w:r>
        <w:r w:rsidR="005D795E">
          <w:rPr>
            <w:noProof/>
            <w:webHidden/>
          </w:rPr>
          <w:instrText xml:space="preserve"> PAGEREF _Toc33839388 \h </w:instrText>
        </w:r>
        <w:r w:rsidR="005D795E">
          <w:rPr>
            <w:noProof/>
            <w:webHidden/>
          </w:rPr>
        </w:r>
        <w:r w:rsidR="005D795E">
          <w:rPr>
            <w:noProof/>
            <w:webHidden/>
          </w:rPr>
          <w:fldChar w:fldCharType="separate"/>
        </w:r>
        <w:r w:rsidR="005D795E">
          <w:rPr>
            <w:noProof/>
            <w:webHidden/>
          </w:rPr>
          <w:t>50</w:t>
        </w:r>
        <w:r w:rsidR="005D795E">
          <w:rPr>
            <w:noProof/>
            <w:webHidden/>
          </w:rPr>
          <w:fldChar w:fldCharType="end"/>
        </w:r>
      </w:hyperlink>
    </w:p>
    <w:p w14:paraId="762DC7DC" w14:textId="44D1C9C9" w:rsidR="005D795E" w:rsidRDefault="000E2E0E">
      <w:pPr>
        <w:pStyle w:val="TableofFigures"/>
        <w:tabs>
          <w:tab w:val="right" w:leader="dot" w:pos="9119"/>
        </w:tabs>
        <w:rPr>
          <w:noProof/>
          <w:lang w:val="en-GB" w:eastAsia="en-GB"/>
        </w:rPr>
      </w:pPr>
      <w:hyperlink w:anchor="_Toc33839389" w:history="1">
        <w:r w:rsidR="005D795E" w:rsidRPr="00213287">
          <w:rPr>
            <w:rStyle w:val="Hyperlink"/>
            <w:rFonts w:cstheme="minorHAnsi"/>
            <w:noProof/>
          </w:rPr>
          <w:t>Table 7: Revised needs for Gene Xpert facilities to cover all upazilas and large public/private hospitals as well as city corporation areas  by 2025</w:t>
        </w:r>
        <w:r w:rsidR="005D795E">
          <w:rPr>
            <w:noProof/>
            <w:webHidden/>
          </w:rPr>
          <w:tab/>
        </w:r>
        <w:r w:rsidR="005D795E">
          <w:rPr>
            <w:noProof/>
            <w:webHidden/>
          </w:rPr>
          <w:fldChar w:fldCharType="begin"/>
        </w:r>
        <w:r w:rsidR="005D795E">
          <w:rPr>
            <w:noProof/>
            <w:webHidden/>
          </w:rPr>
          <w:instrText xml:space="preserve"> PAGEREF _Toc33839389 \h </w:instrText>
        </w:r>
        <w:r w:rsidR="005D795E">
          <w:rPr>
            <w:noProof/>
            <w:webHidden/>
          </w:rPr>
        </w:r>
        <w:r w:rsidR="005D795E">
          <w:rPr>
            <w:noProof/>
            <w:webHidden/>
          </w:rPr>
          <w:fldChar w:fldCharType="separate"/>
        </w:r>
        <w:r w:rsidR="005D795E">
          <w:rPr>
            <w:noProof/>
            <w:webHidden/>
          </w:rPr>
          <w:t>59</w:t>
        </w:r>
        <w:r w:rsidR="005D795E">
          <w:rPr>
            <w:noProof/>
            <w:webHidden/>
          </w:rPr>
          <w:fldChar w:fldCharType="end"/>
        </w:r>
      </w:hyperlink>
    </w:p>
    <w:p w14:paraId="55592EF8" w14:textId="506FC54B" w:rsidR="005D795E" w:rsidRDefault="000E2E0E">
      <w:pPr>
        <w:pStyle w:val="TableofFigures"/>
        <w:tabs>
          <w:tab w:val="right" w:leader="dot" w:pos="9119"/>
        </w:tabs>
        <w:rPr>
          <w:noProof/>
          <w:lang w:val="en-GB" w:eastAsia="en-GB"/>
        </w:rPr>
      </w:pPr>
      <w:hyperlink w:anchor="_Toc33839390" w:history="1">
        <w:r w:rsidR="005D795E" w:rsidRPr="00213287">
          <w:rPr>
            <w:rStyle w:val="Hyperlink"/>
            <w:rFonts w:cstheme="minorHAnsi"/>
            <w:noProof/>
          </w:rPr>
          <w:t>Table 8: Drug regimens for LTBI treatment</w:t>
        </w:r>
        <w:r w:rsidR="005D795E">
          <w:rPr>
            <w:noProof/>
            <w:webHidden/>
          </w:rPr>
          <w:tab/>
        </w:r>
        <w:r w:rsidR="005D795E">
          <w:rPr>
            <w:noProof/>
            <w:webHidden/>
          </w:rPr>
          <w:fldChar w:fldCharType="begin"/>
        </w:r>
        <w:r w:rsidR="005D795E">
          <w:rPr>
            <w:noProof/>
            <w:webHidden/>
          </w:rPr>
          <w:instrText xml:space="preserve"> PAGEREF _Toc33839390 \h </w:instrText>
        </w:r>
        <w:r w:rsidR="005D795E">
          <w:rPr>
            <w:noProof/>
            <w:webHidden/>
          </w:rPr>
        </w:r>
        <w:r w:rsidR="005D795E">
          <w:rPr>
            <w:noProof/>
            <w:webHidden/>
          </w:rPr>
          <w:fldChar w:fldCharType="separate"/>
        </w:r>
        <w:r w:rsidR="005D795E">
          <w:rPr>
            <w:noProof/>
            <w:webHidden/>
          </w:rPr>
          <w:t>79</w:t>
        </w:r>
        <w:r w:rsidR="005D795E">
          <w:rPr>
            <w:noProof/>
            <w:webHidden/>
          </w:rPr>
          <w:fldChar w:fldCharType="end"/>
        </w:r>
      </w:hyperlink>
    </w:p>
    <w:p w14:paraId="695CFD63" w14:textId="596BB73C" w:rsidR="005A6CE8" w:rsidRPr="000B4A2C" w:rsidRDefault="005A6CE8" w:rsidP="005A6CE8">
      <w:pPr>
        <w:rPr>
          <w:rFonts w:cstheme="minorHAnsi"/>
        </w:rPr>
      </w:pPr>
      <w:r w:rsidRPr="000B4A2C">
        <w:rPr>
          <w:rFonts w:cstheme="minorHAnsi"/>
        </w:rPr>
        <w:fldChar w:fldCharType="end"/>
      </w:r>
    </w:p>
    <w:p w14:paraId="456A38DE" w14:textId="77777777" w:rsidR="003D4EBD" w:rsidRPr="000B4A2C" w:rsidRDefault="003D4EBD" w:rsidP="004606C3">
      <w:pPr>
        <w:rPr>
          <w:rFonts w:cstheme="minorHAnsi"/>
          <w:b/>
          <w:bCs/>
          <w:sz w:val="32"/>
          <w:szCs w:val="32"/>
          <w:u w:val="single"/>
        </w:rPr>
      </w:pPr>
    </w:p>
    <w:p w14:paraId="171473A5" w14:textId="77777777" w:rsidR="003D4EBD" w:rsidRPr="000B4A2C" w:rsidRDefault="003D4EBD" w:rsidP="004606C3">
      <w:pPr>
        <w:rPr>
          <w:rFonts w:cstheme="minorHAnsi"/>
          <w:b/>
          <w:bCs/>
          <w:sz w:val="32"/>
          <w:szCs w:val="32"/>
          <w:u w:val="single"/>
        </w:rPr>
      </w:pPr>
    </w:p>
    <w:p w14:paraId="5765CCB9" w14:textId="08D94F30" w:rsidR="003452A2" w:rsidRPr="000B4A2C" w:rsidRDefault="004606C3" w:rsidP="00E86E22">
      <w:pPr>
        <w:rPr>
          <w:rFonts w:cstheme="minorHAnsi"/>
        </w:rPr>
      </w:pPr>
      <w:r w:rsidRPr="000B4A2C">
        <w:rPr>
          <w:rFonts w:cstheme="minorHAnsi"/>
        </w:rPr>
        <w:br w:type="page"/>
      </w:r>
      <w:bookmarkStart w:id="1" w:name="_Toc469788490"/>
      <w:bookmarkStart w:id="2" w:name="_Toc33839303"/>
      <w:bookmarkStart w:id="3" w:name="_Toc387363387"/>
      <w:r w:rsidR="00627595">
        <w:rPr>
          <w:rFonts w:cstheme="minorHAnsi"/>
        </w:rPr>
        <w:lastRenderedPageBreak/>
        <w:t xml:space="preserve">  </w:t>
      </w:r>
      <w:r w:rsidR="003452A2" w:rsidRPr="000B4A2C">
        <w:rPr>
          <w:rFonts w:cstheme="minorHAnsi"/>
        </w:rPr>
        <w:t>Abbreviations</w:t>
      </w:r>
      <w:bookmarkEnd w:id="1"/>
      <w:bookmarkEnd w:id="2"/>
    </w:p>
    <w:tbl>
      <w:tblPr>
        <w:tblW w:w="8647" w:type="dxa"/>
        <w:tblLook w:val="04A0" w:firstRow="1" w:lastRow="0" w:firstColumn="1" w:lastColumn="0" w:noHBand="0" w:noVBand="1"/>
      </w:tblPr>
      <w:tblGrid>
        <w:gridCol w:w="1418"/>
        <w:gridCol w:w="22"/>
        <w:gridCol w:w="5790"/>
        <w:gridCol w:w="89"/>
        <w:gridCol w:w="938"/>
        <w:gridCol w:w="390"/>
      </w:tblGrid>
      <w:tr w:rsidR="00651611" w:rsidRPr="000B4A2C" w14:paraId="3A84939C" w14:textId="77777777" w:rsidTr="003452A2">
        <w:trPr>
          <w:gridAfter w:val="1"/>
          <w:wAfter w:w="390" w:type="dxa"/>
          <w:trHeight w:val="248"/>
        </w:trPr>
        <w:tc>
          <w:tcPr>
            <w:tcW w:w="1418" w:type="dxa"/>
            <w:tcBorders>
              <w:top w:val="nil"/>
              <w:left w:val="nil"/>
              <w:bottom w:val="nil"/>
              <w:right w:val="nil"/>
            </w:tcBorders>
          </w:tcPr>
          <w:p w14:paraId="1DD5F8B1" w14:textId="77777777" w:rsidR="00651611" w:rsidRPr="000B4A2C" w:rsidRDefault="00651611" w:rsidP="00651611">
            <w:pPr>
              <w:rPr>
                <w:rFonts w:cstheme="minorHAnsi"/>
              </w:rPr>
            </w:pPr>
            <w:r w:rsidRPr="000B4A2C">
              <w:rPr>
                <w:rFonts w:cstheme="minorHAnsi"/>
              </w:rPr>
              <w:t xml:space="preserve">ACF </w:t>
            </w:r>
            <w:r w:rsidRPr="000B4A2C">
              <w:rPr>
                <w:rFonts w:cstheme="minorHAnsi"/>
              </w:rPr>
              <w:tab/>
              <w:t xml:space="preserve"> </w:t>
            </w:r>
          </w:p>
        </w:tc>
        <w:tc>
          <w:tcPr>
            <w:tcW w:w="6839" w:type="dxa"/>
            <w:gridSpan w:val="4"/>
            <w:tcBorders>
              <w:top w:val="nil"/>
              <w:left w:val="nil"/>
              <w:bottom w:val="nil"/>
              <w:right w:val="nil"/>
            </w:tcBorders>
          </w:tcPr>
          <w:p w14:paraId="34B262C9" w14:textId="27D60999" w:rsidR="00651611" w:rsidRPr="000B4A2C" w:rsidRDefault="009D5DBA" w:rsidP="00651611">
            <w:pPr>
              <w:rPr>
                <w:rFonts w:cstheme="minorHAnsi"/>
              </w:rPr>
            </w:pPr>
            <w:r w:rsidRPr="000B4A2C">
              <w:rPr>
                <w:rFonts w:cstheme="minorHAnsi"/>
              </w:rPr>
              <w:t>Active C</w:t>
            </w:r>
            <w:r w:rsidR="00651611" w:rsidRPr="000B4A2C">
              <w:rPr>
                <w:rFonts w:cstheme="minorHAnsi"/>
              </w:rPr>
              <w:t xml:space="preserve">ase Finding </w:t>
            </w:r>
          </w:p>
        </w:tc>
      </w:tr>
      <w:tr w:rsidR="00651611" w:rsidRPr="000B4A2C" w14:paraId="09CF1BEE" w14:textId="77777777" w:rsidTr="003452A2">
        <w:trPr>
          <w:gridAfter w:val="1"/>
          <w:wAfter w:w="390" w:type="dxa"/>
          <w:trHeight w:val="253"/>
        </w:trPr>
        <w:tc>
          <w:tcPr>
            <w:tcW w:w="1418" w:type="dxa"/>
            <w:tcBorders>
              <w:top w:val="nil"/>
              <w:left w:val="nil"/>
              <w:bottom w:val="nil"/>
              <w:right w:val="nil"/>
            </w:tcBorders>
          </w:tcPr>
          <w:p w14:paraId="0B1F924E" w14:textId="77777777" w:rsidR="00651611" w:rsidRPr="000B4A2C" w:rsidRDefault="00651611" w:rsidP="00651611">
            <w:pPr>
              <w:rPr>
                <w:rFonts w:cstheme="minorHAnsi"/>
              </w:rPr>
            </w:pPr>
            <w:r w:rsidRPr="000B4A2C">
              <w:rPr>
                <w:rFonts w:cstheme="minorHAnsi"/>
              </w:rPr>
              <w:t xml:space="preserve">ACSM  </w:t>
            </w:r>
          </w:p>
        </w:tc>
        <w:tc>
          <w:tcPr>
            <w:tcW w:w="6839" w:type="dxa"/>
            <w:gridSpan w:val="4"/>
            <w:tcBorders>
              <w:top w:val="nil"/>
              <w:left w:val="nil"/>
              <w:bottom w:val="nil"/>
              <w:right w:val="nil"/>
            </w:tcBorders>
          </w:tcPr>
          <w:p w14:paraId="553C6A84" w14:textId="4472F7E8" w:rsidR="00651611" w:rsidRPr="000B4A2C" w:rsidRDefault="009D5DBA" w:rsidP="00651611">
            <w:pPr>
              <w:rPr>
                <w:rFonts w:cstheme="minorHAnsi"/>
              </w:rPr>
            </w:pPr>
            <w:r w:rsidRPr="000B4A2C">
              <w:rPr>
                <w:rFonts w:cstheme="minorHAnsi"/>
              </w:rPr>
              <w:t>Advocacy, C</w:t>
            </w:r>
            <w:r w:rsidR="00651611" w:rsidRPr="000B4A2C">
              <w:rPr>
                <w:rFonts w:cstheme="minorHAnsi"/>
              </w:rPr>
              <w:t>omm</w:t>
            </w:r>
            <w:r w:rsidRPr="000B4A2C">
              <w:rPr>
                <w:rFonts w:cstheme="minorHAnsi"/>
              </w:rPr>
              <w:t>unication and Social M</w:t>
            </w:r>
            <w:r w:rsidR="00651611" w:rsidRPr="000B4A2C">
              <w:rPr>
                <w:rFonts w:cstheme="minorHAnsi"/>
              </w:rPr>
              <w:t xml:space="preserve">obilization </w:t>
            </w:r>
          </w:p>
        </w:tc>
      </w:tr>
      <w:tr w:rsidR="00651611" w:rsidRPr="000B4A2C" w14:paraId="0533A147" w14:textId="77777777" w:rsidTr="003452A2">
        <w:trPr>
          <w:gridAfter w:val="1"/>
          <w:wAfter w:w="390" w:type="dxa"/>
          <w:trHeight w:val="253"/>
        </w:trPr>
        <w:tc>
          <w:tcPr>
            <w:tcW w:w="1418" w:type="dxa"/>
            <w:tcBorders>
              <w:top w:val="nil"/>
              <w:left w:val="nil"/>
              <w:bottom w:val="nil"/>
              <w:right w:val="nil"/>
            </w:tcBorders>
          </w:tcPr>
          <w:p w14:paraId="696F21FF" w14:textId="77777777" w:rsidR="00651611" w:rsidRPr="000B4A2C" w:rsidRDefault="00651611" w:rsidP="00651611">
            <w:pPr>
              <w:rPr>
                <w:rFonts w:cstheme="minorHAnsi"/>
              </w:rPr>
            </w:pPr>
            <w:r w:rsidRPr="000B4A2C">
              <w:rPr>
                <w:rFonts w:cstheme="minorHAnsi"/>
              </w:rPr>
              <w:t xml:space="preserve">ADR </w:t>
            </w:r>
            <w:r w:rsidRPr="000B4A2C">
              <w:rPr>
                <w:rFonts w:cstheme="minorHAnsi"/>
              </w:rPr>
              <w:tab/>
              <w:t xml:space="preserve"> </w:t>
            </w:r>
          </w:p>
        </w:tc>
        <w:tc>
          <w:tcPr>
            <w:tcW w:w="6839" w:type="dxa"/>
            <w:gridSpan w:val="4"/>
            <w:tcBorders>
              <w:top w:val="nil"/>
              <w:left w:val="nil"/>
              <w:bottom w:val="nil"/>
              <w:right w:val="nil"/>
            </w:tcBorders>
          </w:tcPr>
          <w:p w14:paraId="677817BD" w14:textId="77777777" w:rsidR="00651611" w:rsidRPr="000B4A2C" w:rsidRDefault="00651611" w:rsidP="00651611">
            <w:pPr>
              <w:rPr>
                <w:rFonts w:cstheme="minorHAnsi"/>
              </w:rPr>
            </w:pPr>
            <w:r w:rsidRPr="000B4A2C">
              <w:rPr>
                <w:rFonts w:cstheme="minorHAnsi"/>
              </w:rPr>
              <w:t xml:space="preserve">Adverse Drug Reactions </w:t>
            </w:r>
          </w:p>
        </w:tc>
      </w:tr>
      <w:tr w:rsidR="00651611" w:rsidRPr="000B4A2C" w14:paraId="4F16A6DA" w14:textId="77777777" w:rsidTr="003452A2">
        <w:trPr>
          <w:gridAfter w:val="1"/>
          <w:wAfter w:w="390" w:type="dxa"/>
          <w:trHeight w:val="252"/>
        </w:trPr>
        <w:tc>
          <w:tcPr>
            <w:tcW w:w="1418" w:type="dxa"/>
            <w:tcBorders>
              <w:top w:val="nil"/>
              <w:left w:val="nil"/>
              <w:bottom w:val="nil"/>
              <w:right w:val="nil"/>
            </w:tcBorders>
          </w:tcPr>
          <w:p w14:paraId="28BEDEAF" w14:textId="77777777" w:rsidR="00651611" w:rsidRPr="000B4A2C" w:rsidRDefault="00651611" w:rsidP="00651611">
            <w:pPr>
              <w:rPr>
                <w:rFonts w:cstheme="minorHAnsi"/>
              </w:rPr>
            </w:pPr>
            <w:r w:rsidRPr="000B4A2C">
              <w:rPr>
                <w:rFonts w:cstheme="minorHAnsi"/>
              </w:rPr>
              <w:t xml:space="preserve">AHI </w:t>
            </w:r>
            <w:r w:rsidRPr="000B4A2C">
              <w:rPr>
                <w:rFonts w:cstheme="minorHAnsi"/>
              </w:rPr>
              <w:tab/>
              <w:t xml:space="preserve"> </w:t>
            </w:r>
          </w:p>
        </w:tc>
        <w:tc>
          <w:tcPr>
            <w:tcW w:w="6839" w:type="dxa"/>
            <w:gridSpan w:val="4"/>
            <w:tcBorders>
              <w:top w:val="nil"/>
              <w:left w:val="nil"/>
              <w:bottom w:val="nil"/>
              <w:right w:val="nil"/>
            </w:tcBorders>
          </w:tcPr>
          <w:p w14:paraId="3D71BAC3" w14:textId="77777777" w:rsidR="00651611" w:rsidRPr="000B4A2C" w:rsidRDefault="00651611" w:rsidP="00651611">
            <w:pPr>
              <w:rPr>
                <w:rFonts w:cstheme="minorHAnsi"/>
              </w:rPr>
            </w:pPr>
            <w:r w:rsidRPr="000B4A2C">
              <w:rPr>
                <w:rFonts w:cstheme="minorHAnsi"/>
              </w:rPr>
              <w:t xml:space="preserve">Assistant Health Inspectors </w:t>
            </w:r>
          </w:p>
        </w:tc>
      </w:tr>
      <w:tr w:rsidR="00651611" w:rsidRPr="000B4A2C" w14:paraId="555578E1" w14:textId="77777777" w:rsidTr="003452A2">
        <w:trPr>
          <w:gridAfter w:val="1"/>
          <w:wAfter w:w="390" w:type="dxa"/>
          <w:trHeight w:val="272"/>
        </w:trPr>
        <w:tc>
          <w:tcPr>
            <w:tcW w:w="1418" w:type="dxa"/>
            <w:tcBorders>
              <w:top w:val="nil"/>
              <w:left w:val="nil"/>
              <w:bottom w:val="nil"/>
              <w:right w:val="nil"/>
            </w:tcBorders>
          </w:tcPr>
          <w:p w14:paraId="330BD522" w14:textId="77777777" w:rsidR="00651611" w:rsidRPr="000B4A2C" w:rsidRDefault="00651611" w:rsidP="00651611">
            <w:pPr>
              <w:rPr>
                <w:rFonts w:cstheme="minorHAnsi"/>
              </w:rPr>
            </w:pPr>
            <w:r w:rsidRPr="000B4A2C">
              <w:rPr>
                <w:rFonts w:cstheme="minorHAnsi"/>
              </w:rPr>
              <w:t xml:space="preserve">AIDS  </w:t>
            </w:r>
          </w:p>
        </w:tc>
        <w:tc>
          <w:tcPr>
            <w:tcW w:w="6839" w:type="dxa"/>
            <w:gridSpan w:val="4"/>
            <w:tcBorders>
              <w:top w:val="nil"/>
              <w:left w:val="nil"/>
              <w:bottom w:val="nil"/>
              <w:right w:val="nil"/>
            </w:tcBorders>
          </w:tcPr>
          <w:p w14:paraId="67FC4E51" w14:textId="0704DF6A" w:rsidR="00651611" w:rsidRPr="000B4A2C" w:rsidRDefault="009D5DBA" w:rsidP="00651611">
            <w:pPr>
              <w:rPr>
                <w:rFonts w:cstheme="minorHAnsi"/>
              </w:rPr>
            </w:pPr>
            <w:r w:rsidRPr="000B4A2C">
              <w:rPr>
                <w:rFonts w:cstheme="minorHAnsi"/>
              </w:rPr>
              <w:t>Acquired Immuno-</w:t>
            </w:r>
            <w:r w:rsidR="00651611" w:rsidRPr="000B4A2C">
              <w:rPr>
                <w:rFonts w:cstheme="minorHAnsi"/>
              </w:rPr>
              <w:t xml:space="preserve"> Deficiency Syndrome </w:t>
            </w:r>
          </w:p>
        </w:tc>
      </w:tr>
      <w:tr w:rsidR="00651611" w:rsidRPr="000B4A2C" w14:paraId="729641B7" w14:textId="77777777" w:rsidTr="003452A2">
        <w:trPr>
          <w:gridAfter w:val="1"/>
          <w:wAfter w:w="390" w:type="dxa"/>
          <w:trHeight w:val="292"/>
        </w:trPr>
        <w:tc>
          <w:tcPr>
            <w:tcW w:w="1418" w:type="dxa"/>
            <w:tcBorders>
              <w:top w:val="nil"/>
              <w:left w:val="nil"/>
              <w:bottom w:val="nil"/>
              <w:right w:val="nil"/>
            </w:tcBorders>
          </w:tcPr>
          <w:p w14:paraId="4B0B2874" w14:textId="761C2744" w:rsidR="00651611" w:rsidRPr="000B4A2C" w:rsidRDefault="00596EEA" w:rsidP="00651611">
            <w:pPr>
              <w:rPr>
                <w:rFonts w:cstheme="minorHAnsi"/>
              </w:rPr>
            </w:pPr>
            <w:r w:rsidRPr="000B4A2C">
              <w:rPr>
                <w:rFonts w:cstheme="minorHAnsi"/>
              </w:rPr>
              <w:t xml:space="preserve">ART </w:t>
            </w:r>
            <w:r w:rsidRPr="000B4A2C">
              <w:rPr>
                <w:rFonts w:cstheme="minorHAnsi"/>
              </w:rPr>
              <w:tab/>
            </w:r>
            <w:r w:rsidR="00651611" w:rsidRPr="000B4A2C">
              <w:rPr>
                <w:rFonts w:cstheme="minorHAnsi"/>
              </w:rPr>
              <w:t xml:space="preserve"> </w:t>
            </w:r>
          </w:p>
        </w:tc>
        <w:tc>
          <w:tcPr>
            <w:tcW w:w="6839" w:type="dxa"/>
            <w:gridSpan w:val="4"/>
            <w:tcBorders>
              <w:top w:val="nil"/>
              <w:left w:val="nil"/>
              <w:bottom w:val="nil"/>
              <w:right w:val="nil"/>
            </w:tcBorders>
          </w:tcPr>
          <w:p w14:paraId="061BC662" w14:textId="4A2690EA" w:rsidR="00651611" w:rsidRPr="000B4A2C" w:rsidRDefault="009D5DBA" w:rsidP="00651611">
            <w:pPr>
              <w:rPr>
                <w:rFonts w:cstheme="minorHAnsi"/>
              </w:rPr>
            </w:pPr>
            <w:r w:rsidRPr="000B4A2C">
              <w:rPr>
                <w:rFonts w:cstheme="minorHAnsi"/>
              </w:rPr>
              <w:t>Antiretroviral T</w:t>
            </w:r>
            <w:r w:rsidR="00651611" w:rsidRPr="000B4A2C">
              <w:rPr>
                <w:rFonts w:cstheme="minorHAnsi"/>
              </w:rPr>
              <w:t xml:space="preserve">herapy </w:t>
            </w:r>
          </w:p>
        </w:tc>
      </w:tr>
      <w:tr w:rsidR="00651611" w:rsidRPr="000B4A2C" w14:paraId="21D7174C" w14:textId="77777777" w:rsidTr="003452A2">
        <w:trPr>
          <w:gridAfter w:val="1"/>
          <w:wAfter w:w="390" w:type="dxa"/>
          <w:trHeight w:val="290"/>
        </w:trPr>
        <w:tc>
          <w:tcPr>
            <w:tcW w:w="1418" w:type="dxa"/>
            <w:tcBorders>
              <w:top w:val="nil"/>
              <w:left w:val="nil"/>
              <w:bottom w:val="nil"/>
              <w:right w:val="nil"/>
            </w:tcBorders>
          </w:tcPr>
          <w:p w14:paraId="0963F874" w14:textId="77777777" w:rsidR="00651611" w:rsidRPr="000B4A2C" w:rsidRDefault="00651611" w:rsidP="00651611">
            <w:pPr>
              <w:rPr>
                <w:rFonts w:cstheme="minorHAnsi"/>
              </w:rPr>
            </w:pPr>
            <w:r w:rsidRPr="000B4A2C">
              <w:rPr>
                <w:rFonts w:cstheme="minorHAnsi"/>
              </w:rPr>
              <w:t xml:space="preserve">BBS </w:t>
            </w:r>
            <w:r w:rsidRPr="000B4A2C">
              <w:rPr>
                <w:rFonts w:cstheme="minorHAnsi"/>
              </w:rPr>
              <w:tab/>
              <w:t xml:space="preserve"> </w:t>
            </w:r>
          </w:p>
        </w:tc>
        <w:tc>
          <w:tcPr>
            <w:tcW w:w="6839" w:type="dxa"/>
            <w:gridSpan w:val="4"/>
            <w:tcBorders>
              <w:top w:val="nil"/>
              <w:left w:val="nil"/>
              <w:bottom w:val="nil"/>
              <w:right w:val="nil"/>
            </w:tcBorders>
          </w:tcPr>
          <w:p w14:paraId="5B3F2E11" w14:textId="77777777" w:rsidR="00651611" w:rsidRPr="000B4A2C" w:rsidRDefault="00651611" w:rsidP="00651611">
            <w:pPr>
              <w:rPr>
                <w:rFonts w:cstheme="minorHAnsi"/>
              </w:rPr>
            </w:pPr>
            <w:r w:rsidRPr="000B4A2C">
              <w:rPr>
                <w:rFonts w:cstheme="minorHAnsi"/>
              </w:rPr>
              <w:t xml:space="preserve">Bangladesh Bureau of Statistics </w:t>
            </w:r>
          </w:p>
        </w:tc>
      </w:tr>
      <w:tr w:rsidR="00651611" w:rsidRPr="000B4A2C" w14:paraId="04C82AE8" w14:textId="77777777" w:rsidTr="003452A2">
        <w:trPr>
          <w:gridAfter w:val="1"/>
          <w:wAfter w:w="390" w:type="dxa"/>
          <w:trHeight w:val="290"/>
        </w:trPr>
        <w:tc>
          <w:tcPr>
            <w:tcW w:w="1418" w:type="dxa"/>
            <w:tcBorders>
              <w:top w:val="nil"/>
              <w:left w:val="nil"/>
              <w:bottom w:val="nil"/>
              <w:right w:val="nil"/>
            </w:tcBorders>
          </w:tcPr>
          <w:p w14:paraId="53A57F46" w14:textId="77777777" w:rsidR="00651611" w:rsidRPr="000B4A2C" w:rsidRDefault="00651611" w:rsidP="00651611">
            <w:pPr>
              <w:rPr>
                <w:rFonts w:cstheme="minorHAnsi"/>
              </w:rPr>
            </w:pPr>
            <w:r w:rsidRPr="000B4A2C">
              <w:rPr>
                <w:rFonts w:cstheme="minorHAnsi"/>
              </w:rPr>
              <w:t xml:space="preserve">BDHS  </w:t>
            </w:r>
          </w:p>
        </w:tc>
        <w:tc>
          <w:tcPr>
            <w:tcW w:w="6839" w:type="dxa"/>
            <w:gridSpan w:val="4"/>
            <w:tcBorders>
              <w:top w:val="nil"/>
              <w:left w:val="nil"/>
              <w:bottom w:val="nil"/>
              <w:right w:val="nil"/>
            </w:tcBorders>
          </w:tcPr>
          <w:p w14:paraId="0F1070E8" w14:textId="77777777" w:rsidR="00651611" w:rsidRPr="000B4A2C" w:rsidRDefault="00651611" w:rsidP="00651611">
            <w:pPr>
              <w:rPr>
                <w:rFonts w:cstheme="minorHAnsi"/>
              </w:rPr>
            </w:pPr>
            <w:r w:rsidRPr="000B4A2C">
              <w:rPr>
                <w:rFonts w:cstheme="minorHAnsi"/>
              </w:rPr>
              <w:t xml:space="preserve">Bangladesh Demographic and Health Survey </w:t>
            </w:r>
          </w:p>
        </w:tc>
      </w:tr>
      <w:tr w:rsidR="00651611" w:rsidRPr="000B4A2C" w14:paraId="3490BAE8" w14:textId="77777777" w:rsidTr="003452A2">
        <w:trPr>
          <w:gridAfter w:val="1"/>
          <w:wAfter w:w="390" w:type="dxa"/>
          <w:trHeight w:val="290"/>
        </w:trPr>
        <w:tc>
          <w:tcPr>
            <w:tcW w:w="1418" w:type="dxa"/>
            <w:tcBorders>
              <w:top w:val="nil"/>
              <w:left w:val="nil"/>
              <w:bottom w:val="nil"/>
              <w:right w:val="nil"/>
            </w:tcBorders>
          </w:tcPr>
          <w:p w14:paraId="0E22C9B8" w14:textId="77777777" w:rsidR="00651611" w:rsidRPr="000B4A2C" w:rsidRDefault="00651611" w:rsidP="00651611">
            <w:pPr>
              <w:rPr>
                <w:rFonts w:cstheme="minorHAnsi"/>
              </w:rPr>
            </w:pPr>
            <w:r w:rsidRPr="000B4A2C">
              <w:rPr>
                <w:rFonts w:cstheme="minorHAnsi"/>
              </w:rPr>
              <w:t xml:space="preserve">BGMEA </w:t>
            </w:r>
          </w:p>
        </w:tc>
        <w:tc>
          <w:tcPr>
            <w:tcW w:w="6839" w:type="dxa"/>
            <w:gridSpan w:val="4"/>
            <w:tcBorders>
              <w:top w:val="nil"/>
              <w:left w:val="nil"/>
              <w:bottom w:val="nil"/>
              <w:right w:val="nil"/>
            </w:tcBorders>
          </w:tcPr>
          <w:p w14:paraId="67A15D9A" w14:textId="21752D05" w:rsidR="00651611" w:rsidRPr="000B4A2C" w:rsidRDefault="009D120F" w:rsidP="00651611">
            <w:pPr>
              <w:rPr>
                <w:rFonts w:cstheme="minorHAnsi"/>
              </w:rPr>
            </w:pPr>
            <w:r w:rsidRPr="000B4A2C">
              <w:rPr>
                <w:rFonts w:cstheme="minorHAnsi"/>
              </w:rPr>
              <w:t>Bangladesh Garment</w:t>
            </w:r>
            <w:r w:rsidR="009D5DBA" w:rsidRPr="000B4A2C">
              <w:rPr>
                <w:rFonts w:cstheme="minorHAnsi"/>
              </w:rPr>
              <w:t>s</w:t>
            </w:r>
            <w:r w:rsidRPr="000B4A2C">
              <w:rPr>
                <w:rFonts w:cstheme="minorHAnsi"/>
              </w:rPr>
              <w:t xml:space="preserve"> Manufacturers</w:t>
            </w:r>
            <w:r w:rsidR="00651611" w:rsidRPr="000B4A2C">
              <w:rPr>
                <w:rFonts w:cstheme="minorHAnsi"/>
              </w:rPr>
              <w:t xml:space="preserve"> and Export</w:t>
            </w:r>
            <w:r w:rsidRPr="000B4A2C">
              <w:rPr>
                <w:rFonts w:cstheme="minorHAnsi"/>
              </w:rPr>
              <w:t>ers</w:t>
            </w:r>
            <w:r w:rsidR="00651611" w:rsidRPr="000B4A2C">
              <w:rPr>
                <w:rFonts w:cstheme="minorHAnsi"/>
              </w:rPr>
              <w:t xml:space="preserve"> Association </w:t>
            </w:r>
          </w:p>
        </w:tc>
      </w:tr>
      <w:tr w:rsidR="00651611" w:rsidRPr="000B4A2C" w14:paraId="34DE10AE" w14:textId="77777777" w:rsidTr="003452A2">
        <w:trPr>
          <w:gridAfter w:val="1"/>
          <w:wAfter w:w="390" w:type="dxa"/>
          <w:trHeight w:val="292"/>
        </w:trPr>
        <w:tc>
          <w:tcPr>
            <w:tcW w:w="1418" w:type="dxa"/>
            <w:tcBorders>
              <w:top w:val="nil"/>
              <w:left w:val="nil"/>
              <w:bottom w:val="nil"/>
              <w:right w:val="nil"/>
            </w:tcBorders>
          </w:tcPr>
          <w:p w14:paraId="2F5F2794" w14:textId="77777777" w:rsidR="00651611" w:rsidRPr="000B4A2C" w:rsidRDefault="00651611" w:rsidP="00651611">
            <w:pPr>
              <w:rPr>
                <w:rFonts w:cstheme="minorHAnsi"/>
              </w:rPr>
            </w:pPr>
            <w:r w:rsidRPr="000B4A2C">
              <w:rPr>
                <w:rFonts w:cstheme="minorHAnsi"/>
              </w:rPr>
              <w:t xml:space="preserve">BMDC  </w:t>
            </w:r>
          </w:p>
        </w:tc>
        <w:tc>
          <w:tcPr>
            <w:tcW w:w="6839" w:type="dxa"/>
            <w:gridSpan w:val="4"/>
            <w:tcBorders>
              <w:top w:val="nil"/>
              <w:left w:val="nil"/>
              <w:bottom w:val="nil"/>
              <w:right w:val="nil"/>
            </w:tcBorders>
          </w:tcPr>
          <w:p w14:paraId="707E35AD" w14:textId="77777777" w:rsidR="00651611" w:rsidRPr="000B4A2C" w:rsidRDefault="00651611" w:rsidP="00651611">
            <w:pPr>
              <w:rPr>
                <w:rFonts w:cstheme="minorHAnsi"/>
              </w:rPr>
            </w:pPr>
            <w:r w:rsidRPr="000B4A2C">
              <w:rPr>
                <w:rFonts w:cstheme="minorHAnsi"/>
              </w:rPr>
              <w:t xml:space="preserve">Bangladesh Medical and Dental Council </w:t>
            </w:r>
          </w:p>
        </w:tc>
      </w:tr>
      <w:tr w:rsidR="00651611" w:rsidRPr="000B4A2C" w14:paraId="64A0E442" w14:textId="77777777" w:rsidTr="003452A2">
        <w:trPr>
          <w:gridAfter w:val="1"/>
          <w:wAfter w:w="390" w:type="dxa"/>
          <w:trHeight w:val="292"/>
        </w:trPr>
        <w:tc>
          <w:tcPr>
            <w:tcW w:w="1418" w:type="dxa"/>
            <w:tcBorders>
              <w:top w:val="nil"/>
              <w:left w:val="nil"/>
              <w:bottom w:val="nil"/>
              <w:right w:val="nil"/>
            </w:tcBorders>
          </w:tcPr>
          <w:p w14:paraId="4632AD2A" w14:textId="77777777" w:rsidR="00651611" w:rsidRPr="000B4A2C" w:rsidRDefault="00651611" w:rsidP="00651611">
            <w:pPr>
              <w:rPr>
                <w:rFonts w:cstheme="minorHAnsi"/>
              </w:rPr>
            </w:pPr>
            <w:r w:rsidRPr="000B4A2C">
              <w:rPr>
                <w:rFonts w:cstheme="minorHAnsi"/>
              </w:rPr>
              <w:t xml:space="preserve">BMMS  </w:t>
            </w:r>
          </w:p>
        </w:tc>
        <w:tc>
          <w:tcPr>
            <w:tcW w:w="6839" w:type="dxa"/>
            <w:gridSpan w:val="4"/>
            <w:tcBorders>
              <w:top w:val="nil"/>
              <w:left w:val="nil"/>
              <w:bottom w:val="nil"/>
              <w:right w:val="nil"/>
            </w:tcBorders>
          </w:tcPr>
          <w:p w14:paraId="212A08D0" w14:textId="77777777" w:rsidR="00651611" w:rsidRPr="000B4A2C" w:rsidRDefault="00651611" w:rsidP="00651611">
            <w:pPr>
              <w:rPr>
                <w:rFonts w:cstheme="minorHAnsi"/>
              </w:rPr>
            </w:pPr>
            <w:r w:rsidRPr="000B4A2C">
              <w:rPr>
                <w:rFonts w:cstheme="minorHAnsi"/>
              </w:rPr>
              <w:t xml:space="preserve">Bangladesh Maternal Mortality Survey </w:t>
            </w:r>
          </w:p>
        </w:tc>
      </w:tr>
      <w:tr w:rsidR="00651611" w:rsidRPr="000B4A2C" w14:paraId="74511DDF" w14:textId="77777777" w:rsidTr="003452A2">
        <w:trPr>
          <w:gridAfter w:val="1"/>
          <w:wAfter w:w="390" w:type="dxa"/>
          <w:trHeight w:val="291"/>
        </w:trPr>
        <w:tc>
          <w:tcPr>
            <w:tcW w:w="1418" w:type="dxa"/>
            <w:tcBorders>
              <w:top w:val="nil"/>
              <w:left w:val="nil"/>
              <w:bottom w:val="nil"/>
              <w:right w:val="nil"/>
            </w:tcBorders>
          </w:tcPr>
          <w:p w14:paraId="0B61A9DF" w14:textId="4915D7B9" w:rsidR="00651611" w:rsidRPr="000B4A2C" w:rsidRDefault="00651611" w:rsidP="00651611">
            <w:pPr>
              <w:rPr>
                <w:rFonts w:cstheme="minorHAnsi"/>
              </w:rPr>
            </w:pPr>
            <w:r w:rsidRPr="000B4A2C">
              <w:rPr>
                <w:rFonts w:cstheme="minorHAnsi"/>
              </w:rPr>
              <w:t>BN</w:t>
            </w:r>
            <w:r w:rsidR="009D5DBA" w:rsidRPr="000B4A2C">
              <w:rPr>
                <w:rFonts w:cstheme="minorHAnsi"/>
              </w:rPr>
              <w:t>M</w:t>
            </w:r>
            <w:r w:rsidRPr="000B4A2C">
              <w:rPr>
                <w:rFonts w:cstheme="minorHAnsi"/>
              </w:rPr>
              <w:t xml:space="preserve">C   </w:t>
            </w:r>
          </w:p>
        </w:tc>
        <w:tc>
          <w:tcPr>
            <w:tcW w:w="6839" w:type="dxa"/>
            <w:gridSpan w:val="4"/>
            <w:tcBorders>
              <w:top w:val="nil"/>
              <w:left w:val="nil"/>
              <w:bottom w:val="nil"/>
              <w:right w:val="nil"/>
            </w:tcBorders>
          </w:tcPr>
          <w:p w14:paraId="3CBE8716" w14:textId="035A8711" w:rsidR="00651611" w:rsidRPr="000B4A2C" w:rsidRDefault="009D5DBA" w:rsidP="00651611">
            <w:pPr>
              <w:rPr>
                <w:rFonts w:cstheme="minorHAnsi"/>
              </w:rPr>
            </w:pPr>
            <w:r w:rsidRPr="000B4A2C">
              <w:rPr>
                <w:rFonts w:cstheme="minorHAnsi"/>
              </w:rPr>
              <w:t>Bangladesh Nursing and Midwifery Council</w:t>
            </w:r>
          </w:p>
        </w:tc>
      </w:tr>
      <w:tr w:rsidR="00651611" w:rsidRPr="000B4A2C" w14:paraId="03103456" w14:textId="77777777" w:rsidTr="003452A2">
        <w:trPr>
          <w:gridAfter w:val="1"/>
          <w:wAfter w:w="390" w:type="dxa"/>
          <w:trHeight w:val="291"/>
        </w:trPr>
        <w:tc>
          <w:tcPr>
            <w:tcW w:w="1418" w:type="dxa"/>
            <w:tcBorders>
              <w:top w:val="nil"/>
              <w:left w:val="nil"/>
              <w:bottom w:val="nil"/>
              <w:right w:val="nil"/>
            </w:tcBorders>
          </w:tcPr>
          <w:p w14:paraId="66F3EDC5" w14:textId="77777777" w:rsidR="00651611" w:rsidRPr="000B4A2C" w:rsidRDefault="00651611" w:rsidP="00651611">
            <w:pPr>
              <w:rPr>
                <w:rFonts w:cstheme="minorHAnsi"/>
              </w:rPr>
            </w:pPr>
            <w:r w:rsidRPr="000B4A2C">
              <w:rPr>
                <w:rFonts w:cstheme="minorHAnsi"/>
              </w:rPr>
              <w:t xml:space="preserve">BRAC  </w:t>
            </w:r>
          </w:p>
        </w:tc>
        <w:tc>
          <w:tcPr>
            <w:tcW w:w="6839" w:type="dxa"/>
            <w:gridSpan w:val="4"/>
            <w:tcBorders>
              <w:top w:val="nil"/>
              <w:left w:val="nil"/>
              <w:bottom w:val="nil"/>
              <w:right w:val="nil"/>
            </w:tcBorders>
          </w:tcPr>
          <w:p w14:paraId="36F57EDA" w14:textId="54957C1F" w:rsidR="00651611" w:rsidRPr="000B4A2C" w:rsidRDefault="009D120F" w:rsidP="00651611">
            <w:pPr>
              <w:rPr>
                <w:rFonts w:cstheme="minorHAnsi"/>
              </w:rPr>
            </w:pPr>
            <w:r w:rsidRPr="000B4A2C">
              <w:rPr>
                <w:rFonts w:cstheme="minorHAnsi"/>
              </w:rPr>
              <w:t>Building Resources Across Communities</w:t>
            </w:r>
          </w:p>
        </w:tc>
      </w:tr>
      <w:tr w:rsidR="00651611" w:rsidRPr="000B4A2C" w14:paraId="7D35E456" w14:textId="77777777" w:rsidTr="003452A2">
        <w:trPr>
          <w:gridAfter w:val="1"/>
          <w:wAfter w:w="390" w:type="dxa"/>
          <w:trHeight w:val="292"/>
        </w:trPr>
        <w:tc>
          <w:tcPr>
            <w:tcW w:w="1418" w:type="dxa"/>
            <w:tcBorders>
              <w:top w:val="nil"/>
              <w:left w:val="nil"/>
              <w:bottom w:val="nil"/>
              <w:right w:val="nil"/>
            </w:tcBorders>
          </w:tcPr>
          <w:p w14:paraId="1FB47121" w14:textId="77777777" w:rsidR="00651611" w:rsidRPr="000B4A2C" w:rsidRDefault="00651611" w:rsidP="00651611">
            <w:pPr>
              <w:rPr>
                <w:rFonts w:cstheme="minorHAnsi"/>
              </w:rPr>
            </w:pPr>
            <w:r w:rsidRPr="000B4A2C">
              <w:rPr>
                <w:rFonts w:cstheme="minorHAnsi"/>
              </w:rPr>
              <w:t xml:space="preserve">BMU  </w:t>
            </w:r>
          </w:p>
        </w:tc>
        <w:tc>
          <w:tcPr>
            <w:tcW w:w="6839" w:type="dxa"/>
            <w:gridSpan w:val="4"/>
            <w:tcBorders>
              <w:top w:val="nil"/>
              <w:left w:val="nil"/>
              <w:bottom w:val="nil"/>
              <w:right w:val="nil"/>
            </w:tcBorders>
          </w:tcPr>
          <w:p w14:paraId="6864C712" w14:textId="77777777" w:rsidR="00651611" w:rsidRPr="000B4A2C" w:rsidRDefault="00651611" w:rsidP="00651611">
            <w:pPr>
              <w:rPr>
                <w:rFonts w:cstheme="minorHAnsi"/>
              </w:rPr>
            </w:pPr>
            <w:r w:rsidRPr="000B4A2C">
              <w:rPr>
                <w:rFonts w:cstheme="minorHAnsi"/>
              </w:rPr>
              <w:t xml:space="preserve">Basic Management Unit </w:t>
            </w:r>
          </w:p>
        </w:tc>
      </w:tr>
      <w:tr w:rsidR="00651611" w:rsidRPr="000B4A2C" w14:paraId="24064B72" w14:textId="77777777" w:rsidTr="003452A2">
        <w:trPr>
          <w:gridAfter w:val="1"/>
          <w:wAfter w:w="390" w:type="dxa"/>
          <w:trHeight w:val="292"/>
        </w:trPr>
        <w:tc>
          <w:tcPr>
            <w:tcW w:w="1418" w:type="dxa"/>
            <w:tcBorders>
              <w:top w:val="nil"/>
              <w:left w:val="nil"/>
              <w:bottom w:val="nil"/>
              <w:right w:val="nil"/>
            </w:tcBorders>
          </w:tcPr>
          <w:p w14:paraId="6DC1ADC0" w14:textId="77777777" w:rsidR="009D120F" w:rsidRPr="000B4A2C" w:rsidRDefault="00651611" w:rsidP="00651611">
            <w:pPr>
              <w:rPr>
                <w:rFonts w:cstheme="minorHAnsi"/>
              </w:rPr>
            </w:pPr>
            <w:r w:rsidRPr="000B4A2C">
              <w:rPr>
                <w:rFonts w:cstheme="minorHAnsi"/>
              </w:rPr>
              <w:t xml:space="preserve">BPA </w:t>
            </w:r>
            <w:r w:rsidRPr="000B4A2C">
              <w:rPr>
                <w:rFonts w:cstheme="minorHAnsi"/>
              </w:rPr>
              <w:tab/>
            </w:r>
          </w:p>
          <w:p w14:paraId="1785BF8A" w14:textId="4700DE74" w:rsidR="00651611" w:rsidRPr="000B4A2C" w:rsidRDefault="009D120F" w:rsidP="00651611">
            <w:pPr>
              <w:rPr>
                <w:rFonts w:cstheme="minorHAnsi"/>
              </w:rPr>
            </w:pPr>
            <w:r w:rsidRPr="000B4A2C">
              <w:rPr>
                <w:rFonts w:cstheme="minorHAnsi"/>
              </w:rPr>
              <w:t>BRAC</w:t>
            </w:r>
            <w:r w:rsidR="00651611" w:rsidRPr="000B4A2C">
              <w:rPr>
                <w:rFonts w:cstheme="minorHAnsi"/>
              </w:rPr>
              <w:t xml:space="preserve"> </w:t>
            </w:r>
          </w:p>
        </w:tc>
        <w:tc>
          <w:tcPr>
            <w:tcW w:w="6839" w:type="dxa"/>
            <w:gridSpan w:val="4"/>
            <w:tcBorders>
              <w:top w:val="nil"/>
              <w:left w:val="nil"/>
              <w:bottom w:val="nil"/>
              <w:right w:val="nil"/>
            </w:tcBorders>
          </w:tcPr>
          <w:p w14:paraId="72E458AA" w14:textId="2B87720E" w:rsidR="00651611" w:rsidRPr="000B4A2C" w:rsidRDefault="00F721EB" w:rsidP="00651611">
            <w:pPr>
              <w:rPr>
                <w:rFonts w:cstheme="minorHAnsi"/>
              </w:rPr>
            </w:pPr>
            <w:r w:rsidRPr="000B4A2C">
              <w:rPr>
                <w:rFonts w:cstheme="minorHAnsi"/>
              </w:rPr>
              <w:t>Bangladesh Pae</w:t>
            </w:r>
            <w:r w:rsidR="00651611" w:rsidRPr="000B4A2C">
              <w:rPr>
                <w:rFonts w:cstheme="minorHAnsi"/>
              </w:rPr>
              <w:t>diatric</w:t>
            </w:r>
            <w:r w:rsidR="00627595">
              <w:rPr>
                <w:rFonts w:cstheme="minorHAnsi"/>
              </w:rPr>
              <w:t xml:space="preserve"> </w:t>
            </w:r>
            <w:r w:rsidR="00651611" w:rsidRPr="000B4A2C">
              <w:rPr>
                <w:rFonts w:cstheme="minorHAnsi"/>
              </w:rPr>
              <w:t xml:space="preserve"> </w:t>
            </w:r>
            <w:r w:rsidR="00627595">
              <w:rPr>
                <w:rFonts w:cstheme="minorHAnsi"/>
              </w:rPr>
              <w:t xml:space="preserve"> </w:t>
            </w:r>
            <w:r w:rsidR="00651611" w:rsidRPr="000B4A2C">
              <w:rPr>
                <w:rFonts w:cstheme="minorHAnsi"/>
              </w:rPr>
              <w:t xml:space="preserve">Association </w:t>
            </w:r>
          </w:p>
          <w:p w14:paraId="0111D433" w14:textId="170662F6" w:rsidR="009D120F" w:rsidRPr="000B4A2C" w:rsidRDefault="009D120F" w:rsidP="00651611">
            <w:pPr>
              <w:rPr>
                <w:rFonts w:cstheme="minorHAnsi"/>
              </w:rPr>
            </w:pPr>
            <w:r w:rsidRPr="000B4A2C">
              <w:rPr>
                <w:rFonts w:cstheme="minorHAnsi"/>
              </w:rPr>
              <w:t>Bangladesh Rural Advancement Committee</w:t>
            </w:r>
          </w:p>
        </w:tc>
      </w:tr>
      <w:tr w:rsidR="00651611" w:rsidRPr="000B4A2C" w14:paraId="0BD8CEF6" w14:textId="77777777" w:rsidTr="003452A2">
        <w:trPr>
          <w:gridAfter w:val="1"/>
          <w:wAfter w:w="390" w:type="dxa"/>
          <w:trHeight w:val="290"/>
        </w:trPr>
        <w:tc>
          <w:tcPr>
            <w:tcW w:w="1418" w:type="dxa"/>
            <w:tcBorders>
              <w:top w:val="nil"/>
              <w:left w:val="nil"/>
              <w:bottom w:val="nil"/>
              <w:right w:val="nil"/>
            </w:tcBorders>
          </w:tcPr>
          <w:p w14:paraId="2089209F" w14:textId="77777777" w:rsidR="00651611" w:rsidRPr="000B4A2C" w:rsidRDefault="00651611" w:rsidP="00651611">
            <w:pPr>
              <w:rPr>
                <w:rFonts w:cstheme="minorHAnsi"/>
              </w:rPr>
            </w:pPr>
            <w:r w:rsidRPr="000B4A2C">
              <w:rPr>
                <w:rFonts w:cstheme="minorHAnsi"/>
              </w:rPr>
              <w:t xml:space="preserve">CC </w:t>
            </w:r>
            <w:r w:rsidRPr="000B4A2C">
              <w:rPr>
                <w:rFonts w:cstheme="minorHAnsi"/>
              </w:rPr>
              <w:tab/>
              <w:t xml:space="preserve"> </w:t>
            </w:r>
          </w:p>
        </w:tc>
        <w:tc>
          <w:tcPr>
            <w:tcW w:w="6839" w:type="dxa"/>
            <w:gridSpan w:val="4"/>
            <w:tcBorders>
              <w:top w:val="nil"/>
              <w:left w:val="nil"/>
              <w:bottom w:val="nil"/>
              <w:right w:val="nil"/>
            </w:tcBorders>
          </w:tcPr>
          <w:p w14:paraId="47B52853" w14:textId="77777777" w:rsidR="00651611" w:rsidRPr="000B4A2C" w:rsidRDefault="00651611" w:rsidP="00651611">
            <w:pPr>
              <w:rPr>
                <w:rFonts w:cstheme="minorHAnsi"/>
              </w:rPr>
            </w:pPr>
            <w:r w:rsidRPr="000B4A2C">
              <w:rPr>
                <w:rFonts w:cstheme="minorHAnsi"/>
              </w:rPr>
              <w:t xml:space="preserve">Community Clinics </w:t>
            </w:r>
          </w:p>
        </w:tc>
      </w:tr>
      <w:tr w:rsidR="00651611" w:rsidRPr="000B4A2C" w14:paraId="63624A4B" w14:textId="77777777" w:rsidTr="003452A2">
        <w:trPr>
          <w:gridAfter w:val="1"/>
          <w:wAfter w:w="390" w:type="dxa"/>
          <w:trHeight w:val="290"/>
        </w:trPr>
        <w:tc>
          <w:tcPr>
            <w:tcW w:w="1418" w:type="dxa"/>
            <w:tcBorders>
              <w:top w:val="nil"/>
              <w:left w:val="nil"/>
              <w:bottom w:val="nil"/>
              <w:right w:val="nil"/>
            </w:tcBorders>
          </w:tcPr>
          <w:p w14:paraId="17886439" w14:textId="77777777" w:rsidR="00651611" w:rsidRPr="000B4A2C" w:rsidRDefault="00651611" w:rsidP="00651611">
            <w:pPr>
              <w:rPr>
                <w:rFonts w:cstheme="minorHAnsi"/>
              </w:rPr>
            </w:pPr>
            <w:r w:rsidRPr="000B4A2C">
              <w:rPr>
                <w:rFonts w:cstheme="minorHAnsi"/>
              </w:rPr>
              <w:t xml:space="preserve">CDC </w:t>
            </w:r>
            <w:r w:rsidRPr="000B4A2C">
              <w:rPr>
                <w:rFonts w:cstheme="minorHAnsi"/>
              </w:rPr>
              <w:tab/>
              <w:t xml:space="preserve"> </w:t>
            </w:r>
          </w:p>
        </w:tc>
        <w:tc>
          <w:tcPr>
            <w:tcW w:w="6839" w:type="dxa"/>
            <w:gridSpan w:val="4"/>
            <w:tcBorders>
              <w:top w:val="nil"/>
              <w:left w:val="nil"/>
              <w:bottom w:val="nil"/>
              <w:right w:val="nil"/>
            </w:tcBorders>
          </w:tcPr>
          <w:p w14:paraId="6679A2AA" w14:textId="77777777" w:rsidR="00651611" w:rsidRPr="000B4A2C" w:rsidRDefault="00651611" w:rsidP="00651611">
            <w:pPr>
              <w:rPr>
                <w:rFonts w:cstheme="minorHAnsi"/>
              </w:rPr>
            </w:pPr>
            <w:r w:rsidRPr="000B4A2C">
              <w:rPr>
                <w:rFonts w:cstheme="minorHAnsi"/>
              </w:rPr>
              <w:t xml:space="preserve">Chest Disease Clinic </w:t>
            </w:r>
          </w:p>
        </w:tc>
      </w:tr>
      <w:tr w:rsidR="00651611" w:rsidRPr="000B4A2C" w14:paraId="2AFEA540" w14:textId="77777777" w:rsidTr="003452A2">
        <w:trPr>
          <w:gridAfter w:val="1"/>
          <w:wAfter w:w="390" w:type="dxa"/>
          <w:trHeight w:val="290"/>
        </w:trPr>
        <w:tc>
          <w:tcPr>
            <w:tcW w:w="1418" w:type="dxa"/>
            <w:tcBorders>
              <w:top w:val="nil"/>
              <w:left w:val="nil"/>
              <w:bottom w:val="nil"/>
              <w:right w:val="nil"/>
            </w:tcBorders>
          </w:tcPr>
          <w:p w14:paraId="4CC906B9" w14:textId="77777777" w:rsidR="00651611" w:rsidRPr="000B4A2C" w:rsidRDefault="00651611" w:rsidP="00651611">
            <w:pPr>
              <w:rPr>
                <w:rFonts w:cstheme="minorHAnsi"/>
              </w:rPr>
            </w:pPr>
            <w:r w:rsidRPr="000B4A2C">
              <w:rPr>
                <w:rFonts w:cstheme="minorHAnsi"/>
              </w:rPr>
              <w:t xml:space="preserve">CHCP  </w:t>
            </w:r>
          </w:p>
        </w:tc>
        <w:tc>
          <w:tcPr>
            <w:tcW w:w="6839" w:type="dxa"/>
            <w:gridSpan w:val="4"/>
            <w:tcBorders>
              <w:top w:val="nil"/>
              <w:left w:val="nil"/>
              <w:bottom w:val="nil"/>
              <w:right w:val="nil"/>
            </w:tcBorders>
          </w:tcPr>
          <w:p w14:paraId="5713BB20" w14:textId="77777777" w:rsidR="00651611" w:rsidRPr="000B4A2C" w:rsidRDefault="00651611" w:rsidP="00651611">
            <w:pPr>
              <w:rPr>
                <w:rFonts w:cstheme="minorHAnsi"/>
              </w:rPr>
            </w:pPr>
            <w:r w:rsidRPr="000B4A2C">
              <w:rPr>
                <w:rFonts w:cstheme="minorHAnsi"/>
              </w:rPr>
              <w:t xml:space="preserve">Community Health Care Providers </w:t>
            </w:r>
          </w:p>
        </w:tc>
      </w:tr>
      <w:tr w:rsidR="00651611" w:rsidRPr="000B4A2C" w14:paraId="65FE4758" w14:textId="77777777" w:rsidTr="003452A2">
        <w:trPr>
          <w:gridAfter w:val="1"/>
          <w:wAfter w:w="390" w:type="dxa"/>
          <w:trHeight w:val="292"/>
        </w:trPr>
        <w:tc>
          <w:tcPr>
            <w:tcW w:w="1418" w:type="dxa"/>
            <w:tcBorders>
              <w:top w:val="nil"/>
              <w:left w:val="nil"/>
              <w:bottom w:val="nil"/>
              <w:right w:val="nil"/>
            </w:tcBorders>
          </w:tcPr>
          <w:p w14:paraId="06164DF0" w14:textId="77777777" w:rsidR="00651611" w:rsidRPr="000B4A2C" w:rsidRDefault="00651611" w:rsidP="00651611">
            <w:pPr>
              <w:rPr>
                <w:rFonts w:cstheme="minorHAnsi"/>
              </w:rPr>
            </w:pPr>
            <w:r w:rsidRPr="000B4A2C">
              <w:rPr>
                <w:rFonts w:cstheme="minorHAnsi"/>
              </w:rPr>
              <w:t xml:space="preserve">CHW  </w:t>
            </w:r>
          </w:p>
        </w:tc>
        <w:tc>
          <w:tcPr>
            <w:tcW w:w="6839" w:type="dxa"/>
            <w:gridSpan w:val="4"/>
            <w:tcBorders>
              <w:top w:val="nil"/>
              <w:left w:val="nil"/>
              <w:bottom w:val="nil"/>
              <w:right w:val="nil"/>
            </w:tcBorders>
          </w:tcPr>
          <w:p w14:paraId="20B8A0D1" w14:textId="77777777" w:rsidR="00651611" w:rsidRPr="000B4A2C" w:rsidRDefault="00651611" w:rsidP="00651611">
            <w:pPr>
              <w:rPr>
                <w:rFonts w:cstheme="minorHAnsi"/>
              </w:rPr>
            </w:pPr>
            <w:r w:rsidRPr="000B4A2C">
              <w:rPr>
                <w:rFonts w:cstheme="minorHAnsi"/>
              </w:rPr>
              <w:t xml:space="preserve">Community Health Worker </w:t>
            </w:r>
          </w:p>
        </w:tc>
      </w:tr>
      <w:tr w:rsidR="00651611" w:rsidRPr="000B4A2C" w14:paraId="5F4B5A77" w14:textId="77777777" w:rsidTr="003452A2">
        <w:trPr>
          <w:gridAfter w:val="1"/>
          <w:wAfter w:w="390" w:type="dxa"/>
          <w:trHeight w:val="292"/>
        </w:trPr>
        <w:tc>
          <w:tcPr>
            <w:tcW w:w="1418" w:type="dxa"/>
            <w:tcBorders>
              <w:top w:val="nil"/>
              <w:left w:val="nil"/>
              <w:bottom w:val="nil"/>
              <w:right w:val="nil"/>
            </w:tcBorders>
          </w:tcPr>
          <w:p w14:paraId="6703D781" w14:textId="77777777" w:rsidR="00651611" w:rsidRPr="000B4A2C" w:rsidRDefault="00651611" w:rsidP="00651611">
            <w:pPr>
              <w:rPr>
                <w:rFonts w:cstheme="minorHAnsi"/>
              </w:rPr>
            </w:pPr>
            <w:r w:rsidRPr="000B4A2C">
              <w:rPr>
                <w:rFonts w:cstheme="minorHAnsi"/>
              </w:rPr>
              <w:t xml:space="preserve">CMSD  </w:t>
            </w:r>
          </w:p>
        </w:tc>
        <w:tc>
          <w:tcPr>
            <w:tcW w:w="6839" w:type="dxa"/>
            <w:gridSpan w:val="4"/>
            <w:tcBorders>
              <w:top w:val="nil"/>
              <w:left w:val="nil"/>
              <w:bottom w:val="nil"/>
              <w:right w:val="nil"/>
            </w:tcBorders>
          </w:tcPr>
          <w:p w14:paraId="196F5638" w14:textId="77777777" w:rsidR="00651611" w:rsidRPr="000B4A2C" w:rsidRDefault="00651611" w:rsidP="00651611">
            <w:pPr>
              <w:rPr>
                <w:rFonts w:cstheme="minorHAnsi"/>
              </w:rPr>
            </w:pPr>
            <w:r w:rsidRPr="000B4A2C">
              <w:rPr>
                <w:rFonts w:cstheme="minorHAnsi"/>
              </w:rPr>
              <w:t xml:space="preserve">Central Medical Storage Depot </w:t>
            </w:r>
          </w:p>
        </w:tc>
      </w:tr>
      <w:tr w:rsidR="00651611" w:rsidRPr="000B4A2C" w14:paraId="6E436545" w14:textId="77777777" w:rsidTr="003452A2">
        <w:trPr>
          <w:gridAfter w:val="1"/>
          <w:wAfter w:w="390" w:type="dxa"/>
          <w:trHeight w:val="290"/>
        </w:trPr>
        <w:tc>
          <w:tcPr>
            <w:tcW w:w="1418" w:type="dxa"/>
            <w:tcBorders>
              <w:top w:val="nil"/>
              <w:left w:val="nil"/>
              <w:bottom w:val="nil"/>
              <w:right w:val="nil"/>
            </w:tcBorders>
          </w:tcPr>
          <w:p w14:paraId="68DA62F1" w14:textId="77777777" w:rsidR="00651611" w:rsidRPr="000B4A2C" w:rsidRDefault="00651611" w:rsidP="00651611">
            <w:pPr>
              <w:rPr>
                <w:rFonts w:cstheme="minorHAnsi"/>
              </w:rPr>
            </w:pPr>
            <w:r w:rsidRPr="000B4A2C">
              <w:rPr>
                <w:rFonts w:cstheme="minorHAnsi"/>
              </w:rPr>
              <w:t xml:space="preserve">CPC </w:t>
            </w:r>
            <w:r w:rsidRPr="000B4A2C">
              <w:rPr>
                <w:rFonts w:cstheme="minorHAnsi"/>
              </w:rPr>
              <w:tab/>
              <w:t xml:space="preserve"> </w:t>
            </w:r>
          </w:p>
        </w:tc>
        <w:tc>
          <w:tcPr>
            <w:tcW w:w="6839" w:type="dxa"/>
            <w:gridSpan w:val="4"/>
            <w:tcBorders>
              <w:top w:val="nil"/>
              <w:left w:val="nil"/>
              <w:bottom w:val="nil"/>
              <w:right w:val="nil"/>
            </w:tcBorders>
          </w:tcPr>
          <w:p w14:paraId="1D129DFB" w14:textId="583699BC" w:rsidR="00651611" w:rsidRPr="000B4A2C" w:rsidRDefault="00651611" w:rsidP="00651611">
            <w:pPr>
              <w:rPr>
                <w:rFonts w:cstheme="minorHAnsi"/>
              </w:rPr>
            </w:pPr>
            <w:r w:rsidRPr="000B4A2C">
              <w:rPr>
                <w:rFonts w:cstheme="minorHAnsi"/>
              </w:rPr>
              <w:t xml:space="preserve">Cetylpyridinium </w:t>
            </w:r>
            <w:r w:rsidR="00627595">
              <w:rPr>
                <w:rFonts w:cstheme="minorHAnsi"/>
              </w:rPr>
              <w:t xml:space="preserve"> </w:t>
            </w:r>
            <w:r w:rsidRPr="000B4A2C">
              <w:rPr>
                <w:rFonts w:cstheme="minorHAnsi"/>
              </w:rPr>
              <w:t xml:space="preserve">Chloride </w:t>
            </w:r>
          </w:p>
        </w:tc>
      </w:tr>
      <w:tr w:rsidR="00651611" w:rsidRPr="000B4A2C" w14:paraId="6D0C7333" w14:textId="77777777" w:rsidTr="003452A2">
        <w:trPr>
          <w:gridAfter w:val="1"/>
          <w:wAfter w:w="390" w:type="dxa"/>
          <w:trHeight w:val="290"/>
        </w:trPr>
        <w:tc>
          <w:tcPr>
            <w:tcW w:w="1418" w:type="dxa"/>
            <w:tcBorders>
              <w:top w:val="nil"/>
              <w:left w:val="nil"/>
              <w:bottom w:val="nil"/>
              <w:right w:val="nil"/>
            </w:tcBorders>
          </w:tcPr>
          <w:p w14:paraId="2A910606" w14:textId="77777777" w:rsidR="00651611" w:rsidRPr="000B4A2C" w:rsidRDefault="00651611" w:rsidP="00651611">
            <w:pPr>
              <w:rPr>
                <w:rFonts w:cstheme="minorHAnsi"/>
              </w:rPr>
            </w:pPr>
            <w:r w:rsidRPr="000B4A2C">
              <w:rPr>
                <w:rFonts w:cstheme="minorHAnsi"/>
              </w:rPr>
              <w:t xml:space="preserve">CS </w:t>
            </w:r>
            <w:r w:rsidRPr="000B4A2C">
              <w:rPr>
                <w:rFonts w:cstheme="minorHAnsi"/>
              </w:rPr>
              <w:tab/>
              <w:t xml:space="preserve"> </w:t>
            </w:r>
          </w:p>
        </w:tc>
        <w:tc>
          <w:tcPr>
            <w:tcW w:w="6839" w:type="dxa"/>
            <w:gridSpan w:val="4"/>
            <w:tcBorders>
              <w:top w:val="nil"/>
              <w:left w:val="nil"/>
              <w:bottom w:val="nil"/>
              <w:right w:val="nil"/>
            </w:tcBorders>
          </w:tcPr>
          <w:p w14:paraId="18A0D4B2" w14:textId="77777777" w:rsidR="00651611" w:rsidRPr="000B4A2C" w:rsidRDefault="00651611" w:rsidP="00651611">
            <w:pPr>
              <w:rPr>
                <w:rFonts w:cstheme="minorHAnsi"/>
              </w:rPr>
            </w:pPr>
            <w:r w:rsidRPr="000B4A2C">
              <w:rPr>
                <w:rFonts w:cstheme="minorHAnsi"/>
              </w:rPr>
              <w:t xml:space="preserve">Civil Surgeon </w:t>
            </w:r>
          </w:p>
        </w:tc>
      </w:tr>
      <w:tr w:rsidR="00651611" w:rsidRPr="000B4A2C" w14:paraId="764128ED" w14:textId="77777777" w:rsidTr="003452A2">
        <w:trPr>
          <w:gridAfter w:val="1"/>
          <w:wAfter w:w="390" w:type="dxa"/>
          <w:trHeight w:val="292"/>
        </w:trPr>
        <w:tc>
          <w:tcPr>
            <w:tcW w:w="1418" w:type="dxa"/>
            <w:tcBorders>
              <w:top w:val="nil"/>
              <w:left w:val="nil"/>
              <w:bottom w:val="nil"/>
              <w:right w:val="nil"/>
            </w:tcBorders>
          </w:tcPr>
          <w:p w14:paraId="11AC50C2" w14:textId="77777777" w:rsidR="00651611" w:rsidRPr="000B4A2C" w:rsidRDefault="00651611" w:rsidP="00651611">
            <w:pPr>
              <w:rPr>
                <w:rFonts w:cstheme="minorHAnsi"/>
              </w:rPr>
            </w:pPr>
            <w:r w:rsidRPr="000B4A2C">
              <w:rPr>
                <w:rFonts w:cstheme="minorHAnsi"/>
              </w:rPr>
              <w:t xml:space="preserve">CT </w:t>
            </w:r>
            <w:r w:rsidRPr="000B4A2C">
              <w:rPr>
                <w:rFonts w:cstheme="minorHAnsi"/>
              </w:rPr>
              <w:tab/>
              <w:t xml:space="preserve"> </w:t>
            </w:r>
          </w:p>
        </w:tc>
        <w:tc>
          <w:tcPr>
            <w:tcW w:w="6839" w:type="dxa"/>
            <w:gridSpan w:val="4"/>
            <w:tcBorders>
              <w:top w:val="nil"/>
              <w:left w:val="nil"/>
              <w:bottom w:val="nil"/>
              <w:right w:val="nil"/>
            </w:tcBorders>
          </w:tcPr>
          <w:p w14:paraId="1AA2E53E" w14:textId="77777777" w:rsidR="00651611" w:rsidRPr="000B4A2C" w:rsidRDefault="00651611" w:rsidP="00651611">
            <w:pPr>
              <w:rPr>
                <w:rFonts w:cstheme="minorHAnsi"/>
              </w:rPr>
            </w:pPr>
            <w:r w:rsidRPr="000B4A2C">
              <w:rPr>
                <w:rFonts w:cstheme="minorHAnsi"/>
              </w:rPr>
              <w:t xml:space="preserve">Contact Tracing </w:t>
            </w:r>
          </w:p>
        </w:tc>
      </w:tr>
      <w:tr w:rsidR="00651611" w:rsidRPr="000B4A2C" w14:paraId="4408A60C" w14:textId="77777777" w:rsidTr="003452A2">
        <w:trPr>
          <w:gridAfter w:val="1"/>
          <w:wAfter w:w="390" w:type="dxa"/>
          <w:trHeight w:val="292"/>
        </w:trPr>
        <w:tc>
          <w:tcPr>
            <w:tcW w:w="1418" w:type="dxa"/>
            <w:tcBorders>
              <w:top w:val="nil"/>
              <w:left w:val="nil"/>
              <w:bottom w:val="nil"/>
              <w:right w:val="nil"/>
            </w:tcBorders>
          </w:tcPr>
          <w:p w14:paraId="3CCC0F26" w14:textId="77777777" w:rsidR="00651611" w:rsidRPr="000B4A2C" w:rsidRDefault="00651611" w:rsidP="00651611">
            <w:pPr>
              <w:rPr>
                <w:rFonts w:cstheme="minorHAnsi"/>
              </w:rPr>
            </w:pPr>
            <w:r w:rsidRPr="000B4A2C">
              <w:rPr>
                <w:rFonts w:cstheme="minorHAnsi"/>
              </w:rPr>
              <w:t xml:space="preserve">DIC </w:t>
            </w:r>
            <w:r w:rsidRPr="000B4A2C">
              <w:rPr>
                <w:rFonts w:cstheme="minorHAnsi"/>
              </w:rPr>
              <w:tab/>
              <w:t xml:space="preserve"> </w:t>
            </w:r>
          </w:p>
        </w:tc>
        <w:tc>
          <w:tcPr>
            <w:tcW w:w="6839" w:type="dxa"/>
            <w:gridSpan w:val="4"/>
            <w:tcBorders>
              <w:top w:val="nil"/>
              <w:left w:val="nil"/>
              <w:bottom w:val="nil"/>
              <w:right w:val="nil"/>
            </w:tcBorders>
          </w:tcPr>
          <w:p w14:paraId="7B6DF2CD" w14:textId="668A9C78" w:rsidR="00651611" w:rsidRPr="000B4A2C" w:rsidRDefault="00224346" w:rsidP="00651611">
            <w:pPr>
              <w:rPr>
                <w:rFonts w:cstheme="minorHAnsi"/>
              </w:rPr>
            </w:pPr>
            <w:r w:rsidRPr="000B4A2C">
              <w:rPr>
                <w:rFonts w:cstheme="minorHAnsi"/>
              </w:rPr>
              <w:t>Drop-in</w:t>
            </w:r>
            <w:r w:rsidR="00651611" w:rsidRPr="000B4A2C">
              <w:rPr>
                <w:rFonts w:cstheme="minorHAnsi"/>
              </w:rPr>
              <w:t xml:space="preserve"> Centers </w:t>
            </w:r>
          </w:p>
        </w:tc>
      </w:tr>
      <w:tr w:rsidR="00651611" w:rsidRPr="000B4A2C" w14:paraId="2E70AA1B" w14:textId="77777777" w:rsidTr="003452A2">
        <w:trPr>
          <w:gridAfter w:val="1"/>
          <w:wAfter w:w="390" w:type="dxa"/>
          <w:trHeight w:val="291"/>
        </w:trPr>
        <w:tc>
          <w:tcPr>
            <w:tcW w:w="1418" w:type="dxa"/>
            <w:tcBorders>
              <w:top w:val="nil"/>
              <w:left w:val="nil"/>
              <w:bottom w:val="nil"/>
              <w:right w:val="nil"/>
            </w:tcBorders>
          </w:tcPr>
          <w:p w14:paraId="1AD6F2B4" w14:textId="2FD35C64" w:rsidR="00651611" w:rsidRPr="000B4A2C" w:rsidRDefault="009D5DBA" w:rsidP="00651611">
            <w:pPr>
              <w:rPr>
                <w:rFonts w:cstheme="minorHAnsi"/>
              </w:rPr>
            </w:pPr>
            <w:r w:rsidRPr="000B4A2C">
              <w:rPr>
                <w:rFonts w:cstheme="minorHAnsi"/>
              </w:rPr>
              <w:t>DG</w:t>
            </w:r>
            <w:r w:rsidR="00651611" w:rsidRPr="000B4A2C">
              <w:rPr>
                <w:rFonts w:cstheme="minorHAnsi"/>
              </w:rPr>
              <w:t xml:space="preserve">HED </w:t>
            </w:r>
            <w:r w:rsidR="00651611" w:rsidRPr="000B4A2C">
              <w:rPr>
                <w:rFonts w:cstheme="minorHAnsi"/>
              </w:rPr>
              <w:tab/>
              <w:t xml:space="preserve"> </w:t>
            </w:r>
          </w:p>
        </w:tc>
        <w:tc>
          <w:tcPr>
            <w:tcW w:w="6839" w:type="dxa"/>
            <w:gridSpan w:val="4"/>
            <w:tcBorders>
              <w:top w:val="nil"/>
              <w:left w:val="nil"/>
              <w:bottom w:val="nil"/>
              <w:right w:val="nil"/>
            </w:tcBorders>
          </w:tcPr>
          <w:p w14:paraId="43299CC9" w14:textId="77777777" w:rsidR="00651611" w:rsidRPr="000B4A2C" w:rsidRDefault="00651611" w:rsidP="00651611">
            <w:pPr>
              <w:rPr>
                <w:rFonts w:cstheme="minorHAnsi"/>
              </w:rPr>
            </w:pPr>
            <w:r w:rsidRPr="000B4A2C">
              <w:rPr>
                <w:rFonts w:cstheme="minorHAnsi"/>
              </w:rPr>
              <w:t xml:space="preserve">Directorate General of Health Engineering Department </w:t>
            </w:r>
          </w:p>
        </w:tc>
      </w:tr>
      <w:tr w:rsidR="00651611" w:rsidRPr="000B4A2C" w14:paraId="575E4217" w14:textId="77777777" w:rsidTr="003452A2">
        <w:trPr>
          <w:gridAfter w:val="1"/>
          <w:wAfter w:w="390" w:type="dxa"/>
          <w:trHeight w:val="291"/>
        </w:trPr>
        <w:tc>
          <w:tcPr>
            <w:tcW w:w="1418" w:type="dxa"/>
            <w:tcBorders>
              <w:top w:val="nil"/>
              <w:left w:val="nil"/>
              <w:bottom w:val="nil"/>
              <w:right w:val="nil"/>
            </w:tcBorders>
          </w:tcPr>
          <w:p w14:paraId="333A948B" w14:textId="77777777" w:rsidR="00651611" w:rsidRPr="000B4A2C" w:rsidRDefault="00651611" w:rsidP="00651611">
            <w:pPr>
              <w:rPr>
                <w:rFonts w:cstheme="minorHAnsi"/>
              </w:rPr>
            </w:pPr>
            <w:r w:rsidRPr="000B4A2C">
              <w:rPr>
                <w:rFonts w:cstheme="minorHAnsi"/>
              </w:rPr>
              <w:t xml:space="preserve">DF </w:t>
            </w:r>
            <w:r w:rsidRPr="000B4A2C">
              <w:rPr>
                <w:rFonts w:cstheme="minorHAnsi"/>
              </w:rPr>
              <w:tab/>
              <w:t xml:space="preserve"> </w:t>
            </w:r>
          </w:p>
        </w:tc>
        <w:tc>
          <w:tcPr>
            <w:tcW w:w="6839" w:type="dxa"/>
            <w:gridSpan w:val="4"/>
            <w:tcBorders>
              <w:top w:val="nil"/>
              <w:left w:val="nil"/>
              <w:bottom w:val="nil"/>
              <w:right w:val="nil"/>
            </w:tcBorders>
          </w:tcPr>
          <w:p w14:paraId="69615DF4" w14:textId="77777777" w:rsidR="00651611" w:rsidRPr="000B4A2C" w:rsidRDefault="00651611" w:rsidP="00651611">
            <w:pPr>
              <w:rPr>
                <w:rFonts w:cstheme="minorHAnsi"/>
              </w:rPr>
            </w:pPr>
            <w:r w:rsidRPr="000B4A2C">
              <w:rPr>
                <w:rFonts w:cstheme="minorHAnsi"/>
              </w:rPr>
              <w:t xml:space="preserve">Damien Foundation </w:t>
            </w:r>
          </w:p>
        </w:tc>
      </w:tr>
      <w:tr w:rsidR="00651611" w:rsidRPr="000B4A2C" w14:paraId="58BE6C8A" w14:textId="77777777" w:rsidTr="003452A2">
        <w:trPr>
          <w:gridAfter w:val="1"/>
          <w:wAfter w:w="390" w:type="dxa"/>
          <w:trHeight w:val="290"/>
        </w:trPr>
        <w:tc>
          <w:tcPr>
            <w:tcW w:w="1418" w:type="dxa"/>
            <w:tcBorders>
              <w:top w:val="nil"/>
              <w:left w:val="nil"/>
              <w:bottom w:val="nil"/>
              <w:right w:val="nil"/>
            </w:tcBorders>
          </w:tcPr>
          <w:p w14:paraId="561A4E23" w14:textId="77777777" w:rsidR="00651611" w:rsidRPr="000B4A2C" w:rsidRDefault="00651611" w:rsidP="00651611">
            <w:pPr>
              <w:rPr>
                <w:rFonts w:cstheme="minorHAnsi"/>
              </w:rPr>
            </w:pPr>
            <w:r w:rsidRPr="000B4A2C">
              <w:rPr>
                <w:rFonts w:cstheme="minorHAnsi"/>
              </w:rPr>
              <w:t xml:space="preserve">DGDA  </w:t>
            </w:r>
          </w:p>
        </w:tc>
        <w:tc>
          <w:tcPr>
            <w:tcW w:w="6839" w:type="dxa"/>
            <w:gridSpan w:val="4"/>
            <w:tcBorders>
              <w:top w:val="nil"/>
              <w:left w:val="nil"/>
              <w:bottom w:val="nil"/>
              <w:right w:val="nil"/>
            </w:tcBorders>
          </w:tcPr>
          <w:p w14:paraId="4A347021" w14:textId="77777777" w:rsidR="00651611" w:rsidRPr="000B4A2C" w:rsidRDefault="00651611" w:rsidP="00651611">
            <w:pPr>
              <w:rPr>
                <w:rFonts w:cstheme="minorHAnsi"/>
              </w:rPr>
            </w:pPr>
            <w:r w:rsidRPr="000B4A2C">
              <w:rPr>
                <w:rFonts w:cstheme="minorHAnsi"/>
              </w:rPr>
              <w:t xml:space="preserve">Directorate General of Drug Administration </w:t>
            </w:r>
          </w:p>
        </w:tc>
      </w:tr>
      <w:tr w:rsidR="00651611" w:rsidRPr="000B4A2C" w14:paraId="418F5D60" w14:textId="77777777" w:rsidTr="003452A2">
        <w:trPr>
          <w:gridAfter w:val="1"/>
          <w:wAfter w:w="390" w:type="dxa"/>
          <w:trHeight w:val="292"/>
        </w:trPr>
        <w:tc>
          <w:tcPr>
            <w:tcW w:w="1418" w:type="dxa"/>
            <w:tcBorders>
              <w:top w:val="nil"/>
              <w:left w:val="nil"/>
              <w:bottom w:val="nil"/>
              <w:right w:val="nil"/>
            </w:tcBorders>
          </w:tcPr>
          <w:p w14:paraId="1C56E013" w14:textId="77777777" w:rsidR="00651611" w:rsidRPr="000B4A2C" w:rsidRDefault="00651611" w:rsidP="00651611">
            <w:pPr>
              <w:rPr>
                <w:rFonts w:cstheme="minorHAnsi"/>
              </w:rPr>
            </w:pPr>
            <w:r w:rsidRPr="000B4A2C">
              <w:rPr>
                <w:rFonts w:cstheme="minorHAnsi"/>
              </w:rPr>
              <w:t xml:space="preserve">DGFP  </w:t>
            </w:r>
          </w:p>
        </w:tc>
        <w:tc>
          <w:tcPr>
            <w:tcW w:w="6839" w:type="dxa"/>
            <w:gridSpan w:val="4"/>
            <w:tcBorders>
              <w:top w:val="nil"/>
              <w:left w:val="nil"/>
              <w:bottom w:val="nil"/>
              <w:right w:val="nil"/>
            </w:tcBorders>
          </w:tcPr>
          <w:p w14:paraId="4BDEE8A2" w14:textId="77777777" w:rsidR="00651611" w:rsidRPr="000B4A2C" w:rsidRDefault="00651611" w:rsidP="00651611">
            <w:pPr>
              <w:rPr>
                <w:rFonts w:cstheme="minorHAnsi"/>
              </w:rPr>
            </w:pPr>
            <w:r w:rsidRPr="000B4A2C">
              <w:rPr>
                <w:rFonts w:cstheme="minorHAnsi"/>
              </w:rPr>
              <w:t xml:space="preserve">Directorate General of Family Planning </w:t>
            </w:r>
          </w:p>
        </w:tc>
      </w:tr>
      <w:tr w:rsidR="00651611" w:rsidRPr="000B4A2C" w14:paraId="4BA44070" w14:textId="77777777" w:rsidTr="003452A2">
        <w:trPr>
          <w:gridAfter w:val="1"/>
          <w:wAfter w:w="390" w:type="dxa"/>
          <w:trHeight w:val="292"/>
        </w:trPr>
        <w:tc>
          <w:tcPr>
            <w:tcW w:w="1418" w:type="dxa"/>
            <w:tcBorders>
              <w:top w:val="nil"/>
              <w:left w:val="nil"/>
              <w:bottom w:val="nil"/>
              <w:right w:val="nil"/>
            </w:tcBorders>
          </w:tcPr>
          <w:p w14:paraId="33FE1380" w14:textId="77777777" w:rsidR="00651611" w:rsidRPr="000B4A2C" w:rsidRDefault="00651611" w:rsidP="00651611">
            <w:pPr>
              <w:rPr>
                <w:rFonts w:cstheme="minorHAnsi"/>
              </w:rPr>
            </w:pPr>
            <w:r w:rsidRPr="000B4A2C">
              <w:rPr>
                <w:rFonts w:cstheme="minorHAnsi"/>
              </w:rPr>
              <w:t xml:space="preserve">DGHS  </w:t>
            </w:r>
          </w:p>
        </w:tc>
        <w:tc>
          <w:tcPr>
            <w:tcW w:w="6839" w:type="dxa"/>
            <w:gridSpan w:val="4"/>
            <w:tcBorders>
              <w:top w:val="nil"/>
              <w:left w:val="nil"/>
              <w:bottom w:val="nil"/>
              <w:right w:val="nil"/>
            </w:tcBorders>
          </w:tcPr>
          <w:p w14:paraId="353EF75B" w14:textId="77777777" w:rsidR="00651611" w:rsidRPr="000B4A2C" w:rsidRDefault="00651611" w:rsidP="00651611">
            <w:pPr>
              <w:rPr>
                <w:rFonts w:cstheme="minorHAnsi"/>
              </w:rPr>
            </w:pPr>
            <w:r w:rsidRPr="000B4A2C">
              <w:rPr>
                <w:rFonts w:cstheme="minorHAnsi"/>
              </w:rPr>
              <w:t xml:space="preserve">Directorate General of Health Services </w:t>
            </w:r>
          </w:p>
        </w:tc>
      </w:tr>
      <w:tr w:rsidR="00651611" w:rsidRPr="000B4A2C" w14:paraId="6E9BBA48" w14:textId="77777777" w:rsidTr="003452A2">
        <w:trPr>
          <w:gridAfter w:val="1"/>
          <w:wAfter w:w="390" w:type="dxa"/>
          <w:trHeight w:val="290"/>
        </w:trPr>
        <w:tc>
          <w:tcPr>
            <w:tcW w:w="1418" w:type="dxa"/>
            <w:tcBorders>
              <w:top w:val="nil"/>
              <w:left w:val="nil"/>
              <w:bottom w:val="nil"/>
              <w:right w:val="nil"/>
            </w:tcBorders>
          </w:tcPr>
          <w:p w14:paraId="7748F57B" w14:textId="77777777" w:rsidR="00651611" w:rsidRPr="000B4A2C" w:rsidRDefault="00651611" w:rsidP="00651611">
            <w:pPr>
              <w:rPr>
                <w:rFonts w:cstheme="minorHAnsi"/>
              </w:rPr>
            </w:pPr>
            <w:r w:rsidRPr="000B4A2C">
              <w:rPr>
                <w:rFonts w:cstheme="minorHAnsi"/>
              </w:rPr>
              <w:lastRenderedPageBreak/>
              <w:t xml:space="preserve">DHIS   </w:t>
            </w:r>
          </w:p>
        </w:tc>
        <w:tc>
          <w:tcPr>
            <w:tcW w:w="6839" w:type="dxa"/>
            <w:gridSpan w:val="4"/>
            <w:tcBorders>
              <w:top w:val="nil"/>
              <w:left w:val="nil"/>
              <w:bottom w:val="nil"/>
              <w:right w:val="nil"/>
            </w:tcBorders>
          </w:tcPr>
          <w:p w14:paraId="44FE65FF" w14:textId="77777777" w:rsidR="00651611" w:rsidRPr="000B4A2C" w:rsidRDefault="00651611" w:rsidP="00651611">
            <w:pPr>
              <w:rPr>
                <w:rFonts w:cstheme="minorHAnsi"/>
              </w:rPr>
            </w:pPr>
            <w:r w:rsidRPr="000B4A2C">
              <w:rPr>
                <w:rFonts w:cstheme="minorHAnsi"/>
              </w:rPr>
              <w:t xml:space="preserve">District Health Information System </w:t>
            </w:r>
          </w:p>
        </w:tc>
      </w:tr>
      <w:tr w:rsidR="00651611" w:rsidRPr="000B4A2C" w14:paraId="2154FF43" w14:textId="77777777" w:rsidTr="003452A2">
        <w:trPr>
          <w:gridAfter w:val="1"/>
          <w:wAfter w:w="390" w:type="dxa"/>
          <w:trHeight w:val="290"/>
        </w:trPr>
        <w:tc>
          <w:tcPr>
            <w:tcW w:w="1418" w:type="dxa"/>
            <w:tcBorders>
              <w:top w:val="nil"/>
              <w:left w:val="nil"/>
              <w:bottom w:val="nil"/>
              <w:right w:val="nil"/>
            </w:tcBorders>
          </w:tcPr>
          <w:p w14:paraId="67464368" w14:textId="7E5D2A95" w:rsidR="00651611" w:rsidRPr="000B4A2C" w:rsidRDefault="00596EEA" w:rsidP="00651611">
            <w:pPr>
              <w:rPr>
                <w:rFonts w:cstheme="minorHAnsi"/>
              </w:rPr>
            </w:pPr>
            <w:r w:rsidRPr="000B4A2C">
              <w:rPr>
                <w:rFonts w:cstheme="minorHAnsi"/>
              </w:rPr>
              <w:t xml:space="preserve">DHS </w:t>
            </w:r>
            <w:r w:rsidRPr="000B4A2C">
              <w:rPr>
                <w:rFonts w:cstheme="minorHAnsi"/>
              </w:rPr>
              <w:tab/>
            </w:r>
            <w:r w:rsidR="00651611" w:rsidRPr="000B4A2C">
              <w:rPr>
                <w:rFonts w:cstheme="minorHAnsi"/>
              </w:rPr>
              <w:t xml:space="preserve"> </w:t>
            </w:r>
          </w:p>
        </w:tc>
        <w:tc>
          <w:tcPr>
            <w:tcW w:w="6839" w:type="dxa"/>
            <w:gridSpan w:val="4"/>
            <w:tcBorders>
              <w:top w:val="nil"/>
              <w:left w:val="nil"/>
              <w:bottom w:val="nil"/>
              <w:right w:val="nil"/>
            </w:tcBorders>
          </w:tcPr>
          <w:p w14:paraId="0D94D250" w14:textId="77777777" w:rsidR="00651611" w:rsidRPr="000B4A2C" w:rsidRDefault="00651611" w:rsidP="00651611">
            <w:pPr>
              <w:rPr>
                <w:rFonts w:cstheme="minorHAnsi"/>
              </w:rPr>
            </w:pPr>
            <w:r w:rsidRPr="000B4A2C">
              <w:rPr>
                <w:rFonts w:cstheme="minorHAnsi"/>
              </w:rPr>
              <w:t xml:space="preserve">Demographic and Health Survey </w:t>
            </w:r>
          </w:p>
        </w:tc>
      </w:tr>
      <w:tr w:rsidR="00651611" w:rsidRPr="000B4A2C" w14:paraId="2817AD12" w14:textId="77777777" w:rsidTr="003452A2">
        <w:trPr>
          <w:gridAfter w:val="1"/>
          <w:wAfter w:w="390" w:type="dxa"/>
          <w:trHeight w:val="290"/>
        </w:trPr>
        <w:tc>
          <w:tcPr>
            <w:tcW w:w="1418" w:type="dxa"/>
            <w:tcBorders>
              <w:top w:val="nil"/>
              <w:left w:val="nil"/>
              <w:bottom w:val="nil"/>
              <w:right w:val="nil"/>
            </w:tcBorders>
          </w:tcPr>
          <w:p w14:paraId="54D169A8" w14:textId="77777777" w:rsidR="00651611" w:rsidRPr="000B4A2C" w:rsidRDefault="00651611" w:rsidP="00651611">
            <w:pPr>
              <w:rPr>
                <w:rFonts w:cstheme="minorHAnsi"/>
              </w:rPr>
            </w:pPr>
            <w:r w:rsidRPr="000B4A2C">
              <w:rPr>
                <w:rFonts w:cstheme="minorHAnsi"/>
              </w:rPr>
              <w:t xml:space="preserve">DNS </w:t>
            </w:r>
            <w:r w:rsidRPr="000B4A2C">
              <w:rPr>
                <w:rFonts w:cstheme="minorHAnsi"/>
              </w:rPr>
              <w:tab/>
              <w:t xml:space="preserve"> </w:t>
            </w:r>
          </w:p>
        </w:tc>
        <w:tc>
          <w:tcPr>
            <w:tcW w:w="6839" w:type="dxa"/>
            <w:gridSpan w:val="4"/>
            <w:tcBorders>
              <w:top w:val="nil"/>
              <w:left w:val="nil"/>
              <w:bottom w:val="nil"/>
              <w:right w:val="nil"/>
            </w:tcBorders>
          </w:tcPr>
          <w:p w14:paraId="00CF3457" w14:textId="77777777" w:rsidR="00651611" w:rsidRPr="000B4A2C" w:rsidRDefault="00651611" w:rsidP="00651611">
            <w:pPr>
              <w:rPr>
                <w:rFonts w:cstheme="minorHAnsi"/>
              </w:rPr>
            </w:pPr>
            <w:r w:rsidRPr="000B4A2C">
              <w:rPr>
                <w:rFonts w:cstheme="minorHAnsi"/>
              </w:rPr>
              <w:t xml:space="preserve">Directorate of Nursing Services </w:t>
            </w:r>
          </w:p>
        </w:tc>
      </w:tr>
      <w:tr w:rsidR="00651611" w:rsidRPr="000B4A2C" w14:paraId="66362599" w14:textId="77777777" w:rsidTr="003452A2">
        <w:trPr>
          <w:gridAfter w:val="1"/>
          <w:wAfter w:w="390" w:type="dxa"/>
          <w:trHeight w:val="583"/>
        </w:trPr>
        <w:tc>
          <w:tcPr>
            <w:tcW w:w="1418" w:type="dxa"/>
            <w:tcBorders>
              <w:top w:val="nil"/>
              <w:left w:val="nil"/>
              <w:bottom w:val="nil"/>
              <w:right w:val="nil"/>
            </w:tcBorders>
          </w:tcPr>
          <w:p w14:paraId="2F575F9C" w14:textId="77777777" w:rsidR="00651611" w:rsidRPr="000B4A2C" w:rsidRDefault="00651611" w:rsidP="00651611">
            <w:pPr>
              <w:rPr>
                <w:rFonts w:cstheme="minorHAnsi"/>
              </w:rPr>
            </w:pPr>
            <w:r w:rsidRPr="000B4A2C">
              <w:rPr>
                <w:rFonts w:cstheme="minorHAnsi"/>
              </w:rPr>
              <w:t xml:space="preserve">DOTS  </w:t>
            </w:r>
          </w:p>
        </w:tc>
        <w:tc>
          <w:tcPr>
            <w:tcW w:w="6839" w:type="dxa"/>
            <w:gridSpan w:val="4"/>
            <w:tcBorders>
              <w:top w:val="nil"/>
              <w:left w:val="nil"/>
              <w:bottom w:val="nil"/>
              <w:right w:val="nil"/>
            </w:tcBorders>
          </w:tcPr>
          <w:p w14:paraId="45FBC15F" w14:textId="61D59E77" w:rsidR="00651611" w:rsidRPr="000B4A2C" w:rsidRDefault="009D5DBA" w:rsidP="00651611">
            <w:pPr>
              <w:rPr>
                <w:rFonts w:cstheme="minorHAnsi"/>
              </w:rPr>
            </w:pPr>
            <w:r w:rsidRPr="000B4A2C">
              <w:rPr>
                <w:rFonts w:cstheme="minorHAnsi"/>
              </w:rPr>
              <w:t xml:space="preserve">Directly Observed Short Course </w:t>
            </w:r>
            <w:r w:rsidR="00596EEA" w:rsidRPr="000B4A2C">
              <w:rPr>
                <w:rFonts w:cstheme="minorHAnsi"/>
              </w:rPr>
              <w:t>(The</w:t>
            </w:r>
            <w:r w:rsidR="00651611" w:rsidRPr="000B4A2C">
              <w:rPr>
                <w:rFonts w:cstheme="minorHAnsi"/>
              </w:rPr>
              <w:t xml:space="preserve"> internationally recommended strategy for TB control until 2005, and the foundation of the new Stop</w:t>
            </w:r>
            <w:r w:rsidRPr="000B4A2C">
              <w:rPr>
                <w:rFonts w:cstheme="minorHAnsi"/>
              </w:rPr>
              <w:t xml:space="preserve"> TB Strategy introduced in 2006)</w:t>
            </w:r>
          </w:p>
        </w:tc>
      </w:tr>
      <w:tr w:rsidR="00651611" w:rsidRPr="000B4A2C" w14:paraId="6431DA34" w14:textId="77777777" w:rsidTr="003452A2">
        <w:trPr>
          <w:gridAfter w:val="1"/>
          <w:wAfter w:w="390" w:type="dxa"/>
          <w:trHeight w:val="290"/>
        </w:trPr>
        <w:tc>
          <w:tcPr>
            <w:tcW w:w="1418" w:type="dxa"/>
            <w:tcBorders>
              <w:top w:val="nil"/>
              <w:left w:val="nil"/>
              <w:bottom w:val="nil"/>
              <w:right w:val="nil"/>
            </w:tcBorders>
          </w:tcPr>
          <w:p w14:paraId="464D5D10" w14:textId="6FB5B55C" w:rsidR="00651611" w:rsidRPr="000B4A2C" w:rsidRDefault="00596EEA" w:rsidP="00651611">
            <w:pPr>
              <w:rPr>
                <w:rFonts w:cstheme="minorHAnsi"/>
              </w:rPr>
            </w:pPr>
            <w:r w:rsidRPr="000B4A2C">
              <w:rPr>
                <w:rFonts w:cstheme="minorHAnsi"/>
              </w:rPr>
              <w:t xml:space="preserve">DRS </w:t>
            </w:r>
            <w:r w:rsidRPr="000B4A2C">
              <w:rPr>
                <w:rFonts w:cstheme="minorHAnsi"/>
              </w:rPr>
              <w:tab/>
            </w:r>
            <w:r w:rsidR="00651611" w:rsidRPr="000B4A2C">
              <w:rPr>
                <w:rFonts w:cstheme="minorHAnsi"/>
              </w:rPr>
              <w:t xml:space="preserve"> </w:t>
            </w:r>
          </w:p>
        </w:tc>
        <w:tc>
          <w:tcPr>
            <w:tcW w:w="6839" w:type="dxa"/>
            <w:gridSpan w:val="4"/>
            <w:tcBorders>
              <w:top w:val="nil"/>
              <w:left w:val="nil"/>
              <w:bottom w:val="nil"/>
              <w:right w:val="nil"/>
            </w:tcBorders>
          </w:tcPr>
          <w:p w14:paraId="20F7F9AB" w14:textId="2EF6B6E4" w:rsidR="00651611" w:rsidRPr="000B4A2C" w:rsidRDefault="009D5DBA" w:rsidP="00651611">
            <w:pPr>
              <w:rPr>
                <w:rFonts w:cstheme="minorHAnsi"/>
              </w:rPr>
            </w:pPr>
            <w:r w:rsidRPr="000B4A2C">
              <w:rPr>
                <w:rFonts w:cstheme="minorHAnsi"/>
              </w:rPr>
              <w:t>Drug Resistance S</w:t>
            </w:r>
            <w:r w:rsidR="00651611" w:rsidRPr="000B4A2C">
              <w:rPr>
                <w:rFonts w:cstheme="minorHAnsi"/>
              </w:rPr>
              <w:t xml:space="preserve">urvey </w:t>
            </w:r>
          </w:p>
        </w:tc>
      </w:tr>
      <w:tr w:rsidR="00651611" w:rsidRPr="000B4A2C" w14:paraId="39064E3D" w14:textId="77777777" w:rsidTr="003452A2">
        <w:trPr>
          <w:gridAfter w:val="1"/>
          <w:wAfter w:w="390" w:type="dxa"/>
          <w:trHeight w:val="290"/>
        </w:trPr>
        <w:tc>
          <w:tcPr>
            <w:tcW w:w="1418" w:type="dxa"/>
            <w:tcBorders>
              <w:top w:val="nil"/>
              <w:left w:val="nil"/>
              <w:bottom w:val="nil"/>
              <w:right w:val="nil"/>
            </w:tcBorders>
          </w:tcPr>
          <w:p w14:paraId="678CE8DC" w14:textId="50A6A00D" w:rsidR="00651611" w:rsidRPr="000B4A2C" w:rsidRDefault="00596EEA" w:rsidP="00651611">
            <w:pPr>
              <w:rPr>
                <w:rFonts w:cstheme="minorHAnsi"/>
              </w:rPr>
            </w:pPr>
            <w:r w:rsidRPr="000B4A2C">
              <w:rPr>
                <w:rFonts w:cstheme="minorHAnsi"/>
              </w:rPr>
              <w:t xml:space="preserve">DST </w:t>
            </w:r>
            <w:r w:rsidRPr="000B4A2C">
              <w:rPr>
                <w:rFonts w:cstheme="minorHAnsi"/>
              </w:rPr>
              <w:tab/>
            </w:r>
            <w:r w:rsidR="00651611" w:rsidRPr="000B4A2C">
              <w:rPr>
                <w:rFonts w:cstheme="minorHAnsi"/>
              </w:rPr>
              <w:t xml:space="preserve"> </w:t>
            </w:r>
          </w:p>
        </w:tc>
        <w:tc>
          <w:tcPr>
            <w:tcW w:w="6839" w:type="dxa"/>
            <w:gridSpan w:val="4"/>
            <w:tcBorders>
              <w:top w:val="nil"/>
              <w:left w:val="nil"/>
              <w:bottom w:val="nil"/>
              <w:right w:val="nil"/>
            </w:tcBorders>
          </w:tcPr>
          <w:p w14:paraId="23CE3650" w14:textId="55768AFC" w:rsidR="00651611" w:rsidRPr="000B4A2C" w:rsidRDefault="009D5DBA" w:rsidP="00651611">
            <w:pPr>
              <w:rPr>
                <w:rFonts w:cstheme="minorHAnsi"/>
              </w:rPr>
            </w:pPr>
            <w:r w:rsidRPr="000B4A2C">
              <w:rPr>
                <w:rFonts w:cstheme="minorHAnsi"/>
              </w:rPr>
              <w:t>Drug S</w:t>
            </w:r>
            <w:r w:rsidR="00651611" w:rsidRPr="000B4A2C">
              <w:rPr>
                <w:rFonts w:cstheme="minorHAnsi"/>
              </w:rPr>
              <w:t xml:space="preserve">usceptibility </w:t>
            </w:r>
            <w:r w:rsidRPr="000B4A2C">
              <w:rPr>
                <w:rFonts w:cstheme="minorHAnsi"/>
              </w:rPr>
              <w:t>T</w:t>
            </w:r>
            <w:r w:rsidR="00651611" w:rsidRPr="000B4A2C">
              <w:rPr>
                <w:rFonts w:cstheme="minorHAnsi"/>
              </w:rPr>
              <w:t xml:space="preserve">esting </w:t>
            </w:r>
          </w:p>
        </w:tc>
      </w:tr>
      <w:tr w:rsidR="00651611" w:rsidRPr="000B4A2C" w14:paraId="0735537D" w14:textId="77777777" w:rsidTr="003452A2">
        <w:trPr>
          <w:gridAfter w:val="1"/>
          <w:wAfter w:w="390" w:type="dxa"/>
          <w:trHeight w:val="292"/>
        </w:trPr>
        <w:tc>
          <w:tcPr>
            <w:tcW w:w="1418" w:type="dxa"/>
            <w:tcBorders>
              <w:top w:val="nil"/>
              <w:left w:val="nil"/>
              <w:bottom w:val="nil"/>
              <w:right w:val="nil"/>
            </w:tcBorders>
          </w:tcPr>
          <w:p w14:paraId="41F45652" w14:textId="77777777" w:rsidR="00651611" w:rsidRPr="000B4A2C" w:rsidRDefault="00651611" w:rsidP="00651611">
            <w:pPr>
              <w:rPr>
                <w:rFonts w:cstheme="minorHAnsi"/>
              </w:rPr>
            </w:pPr>
            <w:r w:rsidRPr="000B4A2C">
              <w:rPr>
                <w:rFonts w:cstheme="minorHAnsi"/>
              </w:rPr>
              <w:t xml:space="preserve">EB </w:t>
            </w:r>
            <w:r w:rsidRPr="000B4A2C">
              <w:rPr>
                <w:rFonts w:cstheme="minorHAnsi"/>
              </w:rPr>
              <w:tab/>
              <w:t xml:space="preserve"> </w:t>
            </w:r>
          </w:p>
        </w:tc>
        <w:tc>
          <w:tcPr>
            <w:tcW w:w="6839" w:type="dxa"/>
            <w:gridSpan w:val="4"/>
            <w:tcBorders>
              <w:top w:val="nil"/>
              <w:left w:val="nil"/>
              <w:bottom w:val="nil"/>
              <w:right w:val="nil"/>
            </w:tcBorders>
          </w:tcPr>
          <w:p w14:paraId="55A071A9" w14:textId="77777777" w:rsidR="00651611" w:rsidRPr="000B4A2C" w:rsidRDefault="00651611" w:rsidP="00651611">
            <w:pPr>
              <w:rPr>
                <w:rFonts w:cstheme="minorHAnsi"/>
              </w:rPr>
            </w:pPr>
            <w:r w:rsidRPr="000B4A2C">
              <w:rPr>
                <w:rFonts w:cstheme="minorHAnsi"/>
              </w:rPr>
              <w:t xml:space="preserve">(WHO) Executive Board </w:t>
            </w:r>
          </w:p>
        </w:tc>
      </w:tr>
      <w:tr w:rsidR="00651611" w:rsidRPr="000B4A2C" w14:paraId="369FD31B" w14:textId="77777777" w:rsidTr="003452A2">
        <w:trPr>
          <w:gridAfter w:val="1"/>
          <w:wAfter w:w="390" w:type="dxa"/>
          <w:trHeight w:val="292"/>
        </w:trPr>
        <w:tc>
          <w:tcPr>
            <w:tcW w:w="1418" w:type="dxa"/>
            <w:tcBorders>
              <w:top w:val="nil"/>
              <w:left w:val="nil"/>
              <w:bottom w:val="nil"/>
              <w:right w:val="nil"/>
            </w:tcBorders>
          </w:tcPr>
          <w:p w14:paraId="23D095E3" w14:textId="77777777" w:rsidR="00651611" w:rsidRPr="000B4A2C" w:rsidRDefault="00651611" w:rsidP="00651611">
            <w:pPr>
              <w:rPr>
                <w:rFonts w:cstheme="minorHAnsi"/>
              </w:rPr>
            </w:pPr>
            <w:r w:rsidRPr="000B4A2C">
              <w:rPr>
                <w:rFonts w:cstheme="minorHAnsi"/>
              </w:rPr>
              <w:t xml:space="preserve">EDCL  </w:t>
            </w:r>
          </w:p>
        </w:tc>
        <w:tc>
          <w:tcPr>
            <w:tcW w:w="6839" w:type="dxa"/>
            <w:gridSpan w:val="4"/>
            <w:tcBorders>
              <w:top w:val="nil"/>
              <w:left w:val="nil"/>
              <w:bottom w:val="nil"/>
              <w:right w:val="nil"/>
            </w:tcBorders>
          </w:tcPr>
          <w:p w14:paraId="1412F724" w14:textId="77777777" w:rsidR="00651611" w:rsidRPr="000B4A2C" w:rsidRDefault="00651611" w:rsidP="00651611">
            <w:pPr>
              <w:rPr>
                <w:rFonts w:cstheme="minorHAnsi"/>
              </w:rPr>
            </w:pPr>
            <w:r w:rsidRPr="000B4A2C">
              <w:rPr>
                <w:rFonts w:cstheme="minorHAnsi"/>
              </w:rPr>
              <w:t xml:space="preserve">Essential Drugs Company Limited </w:t>
            </w:r>
          </w:p>
        </w:tc>
      </w:tr>
      <w:tr w:rsidR="00651611" w:rsidRPr="000B4A2C" w14:paraId="36D36C28" w14:textId="77777777" w:rsidTr="003452A2">
        <w:trPr>
          <w:gridAfter w:val="1"/>
          <w:wAfter w:w="390" w:type="dxa"/>
          <w:trHeight w:val="291"/>
        </w:trPr>
        <w:tc>
          <w:tcPr>
            <w:tcW w:w="1418" w:type="dxa"/>
            <w:tcBorders>
              <w:top w:val="nil"/>
              <w:left w:val="nil"/>
              <w:bottom w:val="nil"/>
              <w:right w:val="nil"/>
            </w:tcBorders>
          </w:tcPr>
          <w:p w14:paraId="2C728109" w14:textId="57E0CBF1" w:rsidR="00651611" w:rsidRPr="000B4A2C" w:rsidRDefault="00596EEA" w:rsidP="00651611">
            <w:pPr>
              <w:rPr>
                <w:rFonts w:cstheme="minorHAnsi"/>
              </w:rPr>
            </w:pPr>
            <w:r w:rsidRPr="000B4A2C">
              <w:rPr>
                <w:rFonts w:cstheme="minorHAnsi"/>
              </w:rPr>
              <w:t xml:space="preserve">EPI </w:t>
            </w:r>
            <w:r w:rsidRPr="000B4A2C">
              <w:rPr>
                <w:rFonts w:cstheme="minorHAnsi"/>
              </w:rPr>
              <w:tab/>
            </w:r>
            <w:r w:rsidR="00651611" w:rsidRPr="000B4A2C">
              <w:rPr>
                <w:rFonts w:cstheme="minorHAnsi"/>
              </w:rPr>
              <w:t xml:space="preserve"> </w:t>
            </w:r>
          </w:p>
        </w:tc>
        <w:tc>
          <w:tcPr>
            <w:tcW w:w="6839" w:type="dxa"/>
            <w:gridSpan w:val="4"/>
            <w:tcBorders>
              <w:top w:val="nil"/>
              <w:left w:val="nil"/>
              <w:bottom w:val="nil"/>
              <w:right w:val="nil"/>
            </w:tcBorders>
          </w:tcPr>
          <w:p w14:paraId="3FCD0206" w14:textId="77777777" w:rsidR="00651611" w:rsidRPr="000B4A2C" w:rsidRDefault="00651611" w:rsidP="00651611">
            <w:pPr>
              <w:rPr>
                <w:rFonts w:cstheme="minorHAnsi"/>
              </w:rPr>
            </w:pPr>
            <w:r w:rsidRPr="000B4A2C">
              <w:rPr>
                <w:rFonts w:cstheme="minorHAnsi"/>
              </w:rPr>
              <w:t xml:space="preserve">Expanded Programme on Immunization </w:t>
            </w:r>
          </w:p>
        </w:tc>
      </w:tr>
      <w:tr w:rsidR="00651611" w:rsidRPr="000B4A2C" w14:paraId="0B9B9031" w14:textId="77777777" w:rsidTr="003452A2">
        <w:trPr>
          <w:gridAfter w:val="1"/>
          <w:wAfter w:w="390" w:type="dxa"/>
          <w:trHeight w:val="290"/>
        </w:trPr>
        <w:tc>
          <w:tcPr>
            <w:tcW w:w="1418" w:type="dxa"/>
            <w:tcBorders>
              <w:top w:val="nil"/>
              <w:left w:val="nil"/>
              <w:bottom w:val="nil"/>
              <w:right w:val="nil"/>
            </w:tcBorders>
          </w:tcPr>
          <w:p w14:paraId="67E91B69" w14:textId="77777777" w:rsidR="00651611" w:rsidRPr="000B4A2C" w:rsidRDefault="00651611" w:rsidP="00651611">
            <w:pPr>
              <w:rPr>
                <w:rFonts w:cstheme="minorHAnsi"/>
              </w:rPr>
            </w:pPr>
            <w:r w:rsidRPr="000B4A2C">
              <w:rPr>
                <w:rFonts w:cstheme="minorHAnsi"/>
              </w:rPr>
              <w:t xml:space="preserve">EPTB  </w:t>
            </w:r>
          </w:p>
        </w:tc>
        <w:tc>
          <w:tcPr>
            <w:tcW w:w="6839" w:type="dxa"/>
            <w:gridSpan w:val="4"/>
            <w:tcBorders>
              <w:top w:val="nil"/>
              <w:left w:val="nil"/>
              <w:bottom w:val="nil"/>
              <w:right w:val="nil"/>
            </w:tcBorders>
          </w:tcPr>
          <w:p w14:paraId="74CD8606" w14:textId="77777777" w:rsidR="00651611" w:rsidRPr="000B4A2C" w:rsidRDefault="00651611" w:rsidP="00651611">
            <w:pPr>
              <w:rPr>
                <w:rFonts w:cstheme="minorHAnsi"/>
              </w:rPr>
            </w:pPr>
            <w:r w:rsidRPr="000B4A2C">
              <w:rPr>
                <w:rFonts w:cstheme="minorHAnsi"/>
              </w:rPr>
              <w:t xml:space="preserve">Extra Pulmonary Tuberculosis </w:t>
            </w:r>
          </w:p>
        </w:tc>
      </w:tr>
      <w:tr w:rsidR="00651611" w:rsidRPr="000B4A2C" w14:paraId="367E900D" w14:textId="77777777" w:rsidTr="003452A2">
        <w:trPr>
          <w:gridAfter w:val="1"/>
          <w:wAfter w:w="390" w:type="dxa"/>
          <w:trHeight w:val="290"/>
        </w:trPr>
        <w:tc>
          <w:tcPr>
            <w:tcW w:w="1418" w:type="dxa"/>
            <w:tcBorders>
              <w:top w:val="nil"/>
              <w:left w:val="nil"/>
              <w:bottom w:val="nil"/>
              <w:right w:val="nil"/>
            </w:tcBorders>
          </w:tcPr>
          <w:p w14:paraId="69F74C97" w14:textId="77777777" w:rsidR="00651611" w:rsidRPr="000B4A2C" w:rsidRDefault="00651611" w:rsidP="00651611">
            <w:pPr>
              <w:rPr>
                <w:rFonts w:cstheme="minorHAnsi"/>
              </w:rPr>
            </w:pPr>
            <w:r w:rsidRPr="000B4A2C">
              <w:rPr>
                <w:rFonts w:cstheme="minorHAnsi"/>
              </w:rPr>
              <w:t xml:space="preserve">EQA </w:t>
            </w:r>
            <w:r w:rsidRPr="000B4A2C">
              <w:rPr>
                <w:rFonts w:cstheme="minorHAnsi"/>
              </w:rPr>
              <w:tab/>
              <w:t xml:space="preserve"> </w:t>
            </w:r>
          </w:p>
        </w:tc>
        <w:tc>
          <w:tcPr>
            <w:tcW w:w="6839" w:type="dxa"/>
            <w:gridSpan w:val="4"/>
            <w:tcBorders>
              <w:top w:val="nil"/>
              <w:left w:val="nil"/>
              <w:bottom w:val="nil"/>
              <w:right w:val="nil"/>
            </w:tcBorders>
          </w:tcPr>
          <w:p w14:paraId="4F421DD0" w14:textId="77777777" w:rsidR="00651611" w:rsidRPr="000B4A2C" w:rsidRDefault="00651611" w:rsidP="00651611">
            <w:pPr>
              <w:rPr>
                <w:rFonts w:cstheme="minorHAnsi"/>
              </w:rPr>
            </w:pPr>
            <w:r w:rsidRPr="000B4A2C">
              <w:rPr>
                <w:rFonts w:cstheme="minorHAnsi"/>
              </w:rPr>
              <w:t xml:space="preserve">External Quality Assessment </w:t>
            </w:r>
          </w:p>
        </w:tc>
      </w:tr>
      <w:tr w:rsidR="00651611" w:rsidRPr="000B4A2C" w14:paraId="415A6013" w14:textId="77777777" w:rsidTr="003452A2">
        <w:trPr>
          <w:gridAfter w:val="1"/>
          <w:wAfter w:w="390" w:type="dxa"/>
          <w:trHeight w:val="292"/>
        </w:trPr>
        <w:tc>
          <w:tcPr>
            <w:tcW w:w="1418" w:type="dxa"/>
            <w:tcBorders>
              <w:top w:val="nil"/>
              <w:left w:val="nil"/>
              <w:bottom w:val="nil"/>
              <w:right w:val="nil"/>
            </w:tcBorders>
          </w:tcPr>
          <w:p w14:paraId="3069143F" w14:textId="77777777" w:rsidR="00651611" w:rsidRPr="000B4A2C" w:rsidRDefault="00651611" w:rsidP="00651611">
            <w:pPr>
              <w:rPr>
                <w:rFonts w:cstheme="minorHAnsi"/>
              </w:rPr>
            </w:pPr>
            <w:r w:rsidRPr="000B4A2C">
              <w:rPr>
                <w:rFonts w:cstheme="minorHAnsi"/>
              </w:rPr>
              <w:t xml:space="preserve">ESD </w:t>
            </w:r>
            <w:r w:rsidRPr="000B4A2C">
              <w:rPr>
                <w:rFonts w:cstheme="minorHAnsi"/>
              </w:rPr>
              <w:tab/>
              <w:t xml:space="preserve"> </w:t>
            </w:r>
          </w:p>
        </w:tc>
        <w:tc>
          <w:tcPr>
            <w:tcW w:w="6839" w:type="dxa"/>
            <w:gridSpan w:val="4"/>
            <w:tcBorders>
              <w:top w:val="nil"/>
              <w:left w:val="nil"/>
              <w:bottom w:val="nil"/>
              <w:right w:val="nil"/>
            </w:tcBorders>
          </w:tcPr>
          <w:p w14:paraId="4A3A8057" w14:textId="77777777" w:rsidR="00651611" w:rsidRPr="000B4A2C" w:rsidRDefault="00651611" w:rsidP="00651611">
            <w:pPr>
              <w:rPr>
                <w:rFonts w:cstheme="minorHAnsi"/>
              </w:rPr>
            </w:pPr>
            <w:r w:rsidRPr="000B4A2C">
              <w:rPr>
                <w:rFonts w:cstheme="minorHAnsi"/>
              </w:rPr>
              <w:t xml:space="preserve">Essential Service Delivery </w:t>
            </w:r>
          </w:p>
        </w:tc>
      </w:tr>
      <w:tr w:rsidR="00651611" w:rsidRPr="000B4A2C" w14:paraId="752E23B3" w14:textId="77777777" w:rsidTr="003452A2">
        <w:trPr>
          <w:gridAfter w:val="1"/>
          <w:wAfter w:w="390" w:type="dxa"/>
          <w:trHeight w:val="292"/>
        </w:trPr>
        <w:tc>
          <w:tcPr>
            <w:tcW w:w="1418" w:type="dxa"/>
            <w:tcBorders>
              <w:top w:val="nil"/>
              <w:left w:val="nil"/>
              <w:bottom w:val="nil"/>
              <w:right w:val="nil"/>
            </w:tcBorders>
          </w:tcPr>
          <w:p w14:paraId="432483E8" w14:textId="77777777" w:rsidR="00651611" w:rsidRPr="000B4A2C" w:rsidRDefault="00651611" w:rsidP="00651611">
            <w:pPr>
              <w:rPr>
                <w:rFonts w:cstheme="minorHAnsi"/>
              </w:rPr>
            </w:pPr>
            <w:r w:rsidRPr="000B4A2C">
              <w:rPr>
                <w:rFonts w:cstheme="minorHAnsi"/>
              </w:rPr>
              <w:t xml:space="preserve">ESP </w:t>
            </w:r>
            <w:r w:rsidRPr="000B4A2C">
              <w:rPr>
                <w:rFonts w:cstheme="minorHAnsi"/>
              </w:rPr>
              <w:tab/>
              <w:t xml:space="preserve"> </w:t>
            </w:r>
          </w:p>
        </w:tc>
        <w:tc>
          <w:tcPr>
            <w:tcW w:w="6839" w:type="dxa"/>
            <w:gridSpan w:val="4"/>
            <w:tcBorders>
              <w:top w:val="nil"/>
              <w:left w:val="nil"/>
              <w:bottom w:val="nil"/>
              <w:right w:val="nil"/>
            </w:tcBorders>
          </w:tcPr>
          <w:p w14:paraId="6AE52E4D" w14:textId="77777777" w:rsidR="00651611" w:rsidRPr="000B4A2C" w:rsidRDefault="00651611" w:rsidP="00651611">
            <w:pPr>
              <w:rPr>
                <w:rFonts w:cstheme="minorHAnsi"/>
              </w:rPr>
            </w:pPr>
            <w:r w:rsidRPr="000B4A2C">
              <w:rPr>
                <w:rFonts w:cstheme="minorHAnsi"/>
              </w:rPr>
              <w:t xml:space="preserve">Essential Service Package </w:t>
            </w:r>
          </w:p>
        </w:tc>
      </w:tr>
      <w:tr w:rsidR="00651611" w:rsidRPr="000B4A2C" w14:paraId="4C50E130" w14:textId="77777777" w:rsidTr="003452A2">
        <w:trPr>
          <w:gridAfter w:val="1"/>
          <w:wAfter w:w="390" w:type="dxa"/>
          <w:trHeight w:val="290"/>
        </w:trPr>
        <w:tc>
          <w:tcPr>
            <w:tcW w:w="1418" w:type="dxa"/>
            <w:tcBorders>
              <w:top w:val="nil"/>
              <w:left w:val="nil"/>
              <w:bottom w:val="nil"/>
              <w:right w:val="nil"/>
            </w:tcBorders>
          </w:tcPr>
          <w:p w14:paraId="061C813E" w14:textId="597868C8" w:rsidR="00651611" w:rsidRPr="000B4A2C" w:rsidRDefault="0042767F" w:rsidP="00651611">
            <w:pPr>
              <w:rPr>
                <w:rFonts w:cstheme="minorHAnsi"/>
              </w:rPr>
            </w:pPr>
            <w:r w:rsidRPr="000B4A2C">
              <w:rPr>
                <w:rFonts w:cstheme="minorHAnsi"/>
              </w:rPr>
              <w:t>e-TB</w:t>
            </w:r>
            <w:r w:rsidR="00651611" w:rsidRPr="000B4A2C">
              <w:rPr>
                <w:rFonts w:cstheme="minorHAnsi"/>
              </w:rPr>
              <w:t xml:space="preserve">    </w:t>
            </w:r>
          </w:p>
        </w:tc>
        <w:tc>
          <w:tcPr>
            <w:tcW w:w="6839" w:type="dxa"/>
            <w:gridSpan w:val="4"/>
            <w:tcBorders>
              <w:top w:val="nil"/>
              <w:left w:val="nil"/>
              <w:bottom w:val="nil"/>
              <w:right w:val="nil"/>
            </w:tcBorders>
          </w:tcPr>
          <w:p w14:paraId="0E96DAB4" w14:textId="77777777" w:rsidR="00651611" w:rsidRPr="000B4A2C" w:rsidRDefault="00651611" w:rsidP="00651611">
            <w:pPr>
              <w:rPr>
                <w:rFonts w:cstheme="minorHAnsi"/>
              </w:rPr>
            </w:pPr>
            <w:r w:rsidRPr="000B4A2C">
              <w:rPr>
                <w:rFonts w:cstheme="minorHAnsi"/>
              </w:rPr>
              <w:t xml:space="preserve">Electronic TB data management system </w:t>
            </w:r>
          </w:p>
        </w:tc>
      </w:tr>
      <w:tr w:rsidR="00651611" w:rsidRPr="000B4A2C" w14:paraId="0116BC3A" w14:textId="77777777" w:rsidTr="003452A2">
        <w:trPr>
          <w:gridAfter w:val="1"/>
          <w:wAfter w:w="390" w:type="dxa"/>
          <w:trHeight w:val="290"/>
        </w:trPr>
        <w:tc>
          <w:tcPr>
            <w:tcW w:w="1418" w:type="dxa"/>
            <w:tcBorders>
              <w:top w:val="nil"/>
              <w:left w:val="nil"/>
              <w:bottom w:val="nil"/>
              <w:right w:val="nil"/>
            </w:tcBorders>
          </w:tcPr>
          <w:p w14:paraId="55DBD84F" w14:textId="77777777" w:rsidR="00651611" w:rsidRPr="000B4A2C" w:rsidRDefault="00651611" w:rsidP="00651611">
            <w:pPr>
              <w:rPr>
                <w:rFonts w:cstheme="minorHAnsi"/>
              </w:rPr>
            </w:pPr>
            <w:r w:rsidRPr="000B4A2C">
              <w:rPr>
                <w:rFonts w:cstheme="minorHAnsi"/>
              </w:rPr>
              <w:t xml:space="preserve">FAST  </w:t>
            </w:r>
          </w:p>
        </w:tc>
        <w:tc>
          <w:tcPr>
            <w:tcW w:w="6839" w:type="dxa"/>
            <w:gridSpan w:val="4"/>
            <w:tcBorders>
              <w:top w:val="nil"/>
              <w:left w:val="nil"/>
              <w:bottom w:val="nil"/>
              <w:right w:val="nil"/>
            </w:tcBorders>
          </w:tcPr>
          <w:p w14:paraId="6E0641C9" w14:textId="331E2F9C" w:rsidR="00651611" w:rsidRPr="000B4A2C" w:rsidRDefault="009D5DBA" w:rsidP="00651611">
            <w:pPr>
              <w:rPr>
                <w:rFonts w:cstheme="minorHAnsi"/>
              </w:rPr>
            </w:pPr>
            <w:r w:rsidRPr="000B4A2C">
              <w:rPr>
                <w:rFonts w:cstheme="minorHAnsi"/>
              </w:rPr>
              <w:t>Find (TB cases) Actively, Separation (of infectious TB cases and Treatment (with appropriate drugs)</w:t>
            </w:r>
          </w:p>
        </w:tc>
      </w:tr>
      <w:tr w:rsidR="00651611" w:rsidRPr="000B4A2C" w14:paraId="5BECE611" w14:textId="77777777" w:rsidTr="003452A2">
        <w:trPr>
          <w:gridAfter w:val="1"/>
          <w:wAfter w:w="390" w:type="dxa"/>
          <w:trHeight w:val="267"/>
        </w:trPr>
        <w:tc>
          <w:tcPr>
            <w:tcW w:w="1418" w:type="dxa"/>
            <w:tcBorders>
              <w:top w:val="nil"/>
              <w:left w:val="nil"/>
              <w:bottom w:val="nil"/>
              <w:right w:val="nil"/>
            </w:tcBorders>
          </w:tcPr>
          <w:p w14:paraId="603FA874" w14:textId="77777777" w:rsidR="00651611" w:rsidRPr="000B4A2C" w:rsidRDefault="00651611" w:rsidP="00651611">
            <w:pPr>
              <w:rPr>
                <w:rFonts w:cstheme="minorHAnsi"/>
              </w:rPr>
            </w:pPr>
            <w:r w:rsidRPr="000B4A2C">
              <w:rPr>
                <w:rFonts w:cstheme="minorHAnsi"/>
              </w:rPr>
              <w:t xml:space="preserve">FDC </w:t>
            </w:r>
            <w:r w:rsidRPr="000B4A2C">
              <w:rPr>
                <w:rFonts w:cstheme="minorHAnsi"/>
              </w:rPr>
              <w:tab/>
              <w:t xml:space="preserve"> </w:t>
            </w:r>
          </w:p>
        </w:tc>
        <w:tc>
          <w:tcPr>
            <w:tcW w:w="6839" w:type="dxa"/>
            <w:gridSpan w:val="4"/>
            <w:tcBorders>
              <w:top w:val="nil"/>
              <w:left w:val="nil"/>
              <w:bottom w:val="nil"/>
              <w:right w:val="nil"/>
            </w:tcBorders>
          </w:tcPr>
          <w:p w14:paraId="052E4A81" w14:textId="77777777" w:rsidR="00651611" w:rsidRPr="000B4A2C" w:rsidRDefault="00651611" w:rsidP="00651611">
            <w:pPr>
              <w:rPr>
                <w:rFonts w:cstheme="minorHAnsi"/>
              </w:rPr>
            </w:pPr>
            <w:r w:rsidRPr="000B4A2C">
              <w:rPr>
                <w:rFonts w:cstheme="minorHAnsi"/>
              </w:rPr>
              <w:t xml:space="preserve">Fixed Drug Combinations </w:t>
            </w:r>
          </w:p>
        </w:tc>
      </w:tr>
      <w:tr w:rsidR="00651611" w:rsidRPr="000B4A2C" w14:paraId="2398ACB2" w14:textId="77777777" w:rsidTr="003452A2">
        <w:trPr>
          <w:gridAfter w:val="2"/>
          <w:wAfter w:w="1328" w:type="dxa"/>
          <w:trHeight w:val="268"/>
        </w:trPr>
        <w:tc>
          <w:tcPr>
            <w:tcW w:w="1440" w:type="dxa"/>
            <w:gridSpan w:val="2"/>
            <w:tcBorders>
              <w:top w:val="nil"/>
              <w:left w:val="nil"/>
              <w:bottom w:val="nil"/>
              <w:right w:val="nil"/>
            </w:tcBorders>
          </w:tcPr>
          <w:p w14:paraId="6816326A" w14:textId="77777777" w:rsidR="00651611" w:rsidRPr="000B4A2C" w:rsidRDefault="00651611" w:rsidP="00651611">
            <w:pPr>
              <w:rPr>
                <w:rFonts w:cstheme="minorHAnsi"/>
              </w:rPr>
            </w:pPr>
            <w:r w:rsidRPr="000B4A2C">
              <w:rPr>
                <w:rFonts w:cstheme="minorHAnsi"/>
              </w:rPr>
              <w:t xml:space="preserve">FIND  </w:t>
            </w:r>
          </w:p>
        </w:tc>
        <w:tc>
          <w:tcPr>
            <w:tcW w:w="5879" w:type="dxa"/>
            <w:gridSpan w:val="2"/>
            <w:tcBorders>
              <w:top w:val="nil"/>
              <w:left w:val="nil"/>
              <w:bottom w:val="nil"/>
              <w:right w:val="nil"/>
            </w:tcBorders>
          </w:tcPr>
          <w:p w14:paraId="3698EBBE" w14:textId="47DE5728" w:rsidR="00651611" w:rsidRPr="000B4A2C" w:rsidRDefault="009D5DBA" w:rsidP="00651611">
            <w:pPr>
              <w:rPr>
                <w:rFonts w:cstheme="minorHAnsi"/>
              </w:rPr>
            </w:pPr>
            <w:r w:rsidRPr="000B4A2C">
              <w:rPr>
                <w:rFonts w:cstheme="minorHAnsi"/>
              </w:rPr>
              <w:t>Foundation for Innovative D</w:t>
            </w:r>
            <w:r w:rsidR="00651611" w:rsidRPr="000B4A2C">
              <w:rPr>
                <w:rFonts w:cstheme="minorHAnsi"/>
              </w:rPr>
              <w:t xml:space="preserve">iagnostics </w:t>
            </w:r>
          </w:p>
        </w:tc>
      </w:tr>
      <w:tr w:rsidR="00651611" w:rsidRPr="000B4A2C" w14:paraId="64B2BEEC" w14:textId="77777777" w:rsidTr="003452A2">
        <w:trPr>
          <w:gridAfter w:val="2"/>
          <w:wAfter w:w="1328" w:type="dxa"/>
          <w:trHeight w:val="291"/>
        </w:trPr>
        <w:tc>
          <w:tcPr>
            <w:tcW w:w="1440" w:type="dxa"/>
            <w:gridSpan w:val="2"/>
            <w:tcBorders>
              <w:top w:val="nil"/>
              <w:left w:val="nil"/>
              <w:bottom w:val="nil"/>
              <w:right w:val="nil"/>
            </w:tcBorders>
          </w:tcPr>
          <w:p w14:paraId="3325E5E2" w14:textId="3DCB9E7B" w:rsidR="00651611" w:rsidRPr="000B4A2C" w:rsidRDefault="00BC3EBB" w:rsidP="00651611">
            <w:pPr>
              <w:rPr>
                <w:rFonts w:cstheme="minorHAnsi"/>
              </w:rPr>
            </w:pPr>
            <w:r w:rsidRPr="000B4A2C">
              <w:rPr>
                <w:rFonts w:cstheme="minorHAnsi"/>
              </w:rPr>
              <w:t>FLD</w:t>
            </w:r>
            <w:r w:rsidR="00651611" w:rsidRPr="000B4A2C">
              <w:rPr>
                <w:rFonts w:cstheme="minorHAnsi"/>
              </w:rPr>
              <w:t xml:space="preserve"> </w:t>
            </w:r>
            <w:r w:rsidR="00651611" w:rsidRPr="000B4A2C">
              <w:rPr>
                <w:rFonts w:cstheme="minorHAnsi"/>
              </w:rPr>
              <w:tab/>
              <w:t xml:space="preserve"> </w:t>
            </w:r>
          </w:p>
        </w:tc>
        <w:tc>
          <w:tcPr>
            <w:tcW w:w="5879" w:type="dxa"/>
            <w:gridSpan w:val="2"/>
            <w:tcBorders>
              <w:top w:val="nil"/>
              <w:left w:val="nil"/>
              <w:bottom w:val="nil"/>
              <w:right w:val="nil"/>
            </w:tcBorders>
          </w:tcPr>
          <w:p w14:paraId="4FF0D1F0" w14:textId="0666A52E" w:rsidR="00651611" w:rsidRPr="000B4A2C" w:rsidRDefault="00651611" w:rsidP="00651611">
            <w:pPr>
              <w:rPr>
                <w:rFonts w:cstheme="minorHAnsi"/>
              </w:rPr>
            </w:pPr>
            <w:r w:rsidRPr="000B4A2C">
              <w:rPr>
                <w:rFonts w:cstheme="minorHAnsi"/>
              </w:rPr>
              <w:t xml:space="preserve">First Line </w:t>
            </w:r>
            <w:r w:rsidR="00BC3EBB" w:rsidRPr="000B4A2C">
              <w:rPr>
                <w:rFonts w:cstheme="minorHAnsi"/>
              </w:rPr>
              <w:t>Drugs</w:t>
            </w:r>
            <w:r w:rsidRPr="000B4A2C">
              <w:rPr>
                <w:rFonts w:cstheme="minorHAnsi"/>
              </w:rPr>
              <w:t xml:space="preserve"> </w:t>
            </w:r>
          </w:p>
        </w:tc>
      </w:tr>
      <w:tr w:rsidR="00651611" w:rsidRPr="000B4A2C" w14:paraId="0D792C2C" w14:textId="77777777" w:rsidTr="003452A2">
        <w:trPr>
          <w:gridAfter w:val="2"/>
          <w:wAfter w:w="1328" w:type="dxa"/>
          <w:trHeight w:val="290"/>
        </w:trPr>
        <w:tc>
          <w:tcPr>
            <w:tcW w:w="1440" w:type="dxa"/>
            <w:gridSpan w:val="2"/>
            <w:tcBorders>
              <w:top w:val="nil"/>
              <w:left w:val="nil"/>
              <w:bottom w:val="nil"/>
              <w:right w:val="nil"/>
            </w:tcBorders>
          </w:tcPr>
          <w:p w14:paraId="385362AA" w14:textId="4CA8F2B0" w:rsidR="00651611" w:rsidRPr="000B4A2C" w:rsidRDefault="00BC3EBB" w:rsidP="00651611">
            <w:pPr>
              <w:rPr>
                <w:rFonts w:cstheme="minorHAnsi"/>
              </w:rPr>
            </w:pPr>
            <w:r w:rsidRPr="000B4A2C">
              <w:rPr>
                <w:rFonts w:cstheme="minorHAnsi"/>
              </w:rPr>
              <w:t>FM</w:t>
            </w:r>
            <w:r w:rsidR="00651611" w:rsidRPr="000B4A2C">
              <w:rPr>
                <w:rFonts w:cstheme="minorHAnsi"/>
              </w:rPr>
              <w:t xml:space="preserve"> </w:t>
            </w:r>
            <w:r w:rsidR="00651611" w:rsidRPr="000B4A2C">
              <w:rPr>
                <w:rFonts w:cstheme="minorHAnsi"/>
              </w:rPr>
              <w:tab/>
              <w:t xml:space="preserve"> </w:t>
            </w:r>
          </w:p>
        </w:tc>
        <w:tc>
          <w:tcPr>
            <w:tcW w:w="5879" w:type="dxa"/>
            <w:gridSpan w:val="2"/>
            <w:tcBorders>
              <w:top w:val="nil"/>
              <w:left w:val="nil"/>
              <w:bottom w:val="nil"/>
              <w:right w:val="nil"/>
            </w:tcBorders>
          </w:tcPr>
          <w:p w14:paraId="71FCE20E" w14:textId="77777777" w:rsidR="00651611" w:rsidRPr="000B4A2C" w:rsidRDefault="00651611" w:rsidP="00651611">
            <w:pPr>
              <w:rPr>
                <w:rFonts w:cstheme="minorHAnsi"/>
              </w:rPr>
            </w:pPr>
            <w:r w:rsidRPr="000B4A2C">
              <w:rPr>
                <w:rFonts w:cstheme="minorHAnsi"/>
              </w:rPr>
              <w:t xml:space="preserve">Fluorescence Microscopy </w:t>
            </w:r>
          </w:p>
        </w:tc>
      </w:tr>
      <w:tr w:rsidR="00651611" w:rsidRPr="000B4A2C" w14:paraId="4E4948EF" w14:textId="77777777" w:rsidTr="003452A2">
        <w:trPr>
          <w:gridAfter w:val="2"/>
          <w:wAfter w:w="1328" w:type="dxa"/>
          <w:trHeight w:val="290"/>
        </w:trPr>
        <w:tc>
          <w:tcPr>
            <w:tcW w:w="1440" w:type="dxa"/>
            <w:gridSpan w:val="2"/>
            <w:tcBorders>
              <w:top w:val="nil"/>
              <w:left w:val="nil"/>
              <w:bottom w:val="nil"/>
              <w:right w:val="nil"/>
            </w:tcBorders>
          </w:tcPr>
          <w:p w14:paraId="7CA05BD6" w14:textId="77777777" w:rsidR="00651611" w:rsidRPr="000B4A2C" w:rsidRDefault="00651611" w:rsidP="00651611">
            <w:pPr>
              <w:rPr>
                <w:rFonts w:cstheme="minorHAnsi"/>
              </w:rPr>
            </w:pPr>
            <w:r w:rsidRPr="000B4A2C">
              <w:rPr>
                <w:rFonts w:cstheme="minorHAnsi"/>
              </w:rPr>
              <w:t xml:space="preserve">FNAC  </w:t>
            </w:r>
          </w:p>
        </w:tc>
        <w:tc>
          <w:tcPr>
            <w:tcW w:w="5879" w:type="dxa"/>
            <w:gridSpan w:val="2"/>
            <w:tcBorders>
              <w:top w:val="nil"/>
              <w:left w:val="nil"/>
              <w:bottom w:val="nil"/>
              <w:right w:val="nil"/>
            </w:tcBorders>
          </w:tcPr>
          <w:p w14:paraId="2EF0285D" w14:textId="77777777" w:rsidR="00651611" w:rsidRPr="000B4A2C" w:rsidRDefault="00651611" w:rsidP="00651611">
            <w:pPr>
              <w:rPr>
                <w:rFonts w:cstheme="minorHAnsi"/>
              </w:rPr>
            </w:pPr>
            <w:r w:rsidRPr="000B4A2C">
              <w:rPr>
                <w:rFonts w:cstheme="minorHAnsi"/>
              </w:rPr>
              <w:t xml:space="preserve">Fine Needle Aspiration Cytology </w:t>
            </w:r>
          </w:p>
        </w:tc>
      </w:tr>
      <w:tr w:rsidR="00651611" w:rsidRPr="000B4A2C" w14:paraId="6DAC7C47" w14:textId="77777777" w:rsidTr="003452A2">
        <w:trPr>
          <w:gridAfter w:val="2"/>
          <w:wAfter w:w="1328" w:type="dxa"/>
          <w:trHeight w:val="292"/>
        </w:trPr>
        <w:tc>
          <w:tcPr>
            <w:tcW w:w="1440" w:type="dxa"/>
            <w:gridSpan w:val="2"/>
            <w:tcBorders>
              <w:top w:val="nil"/>
              <w:left w:val="nil"/>
              <w:bottom w:val="nil"/>
              <w:right w:val="nil"/>
            </w:tcBorders>
          </w:tcPr>
          <w:p w14:paraId="6C7FC7CC" w14:textId="77777777" w:rsidR="00651611" w:rsidRPr="000B4A2C" w:rsidRDefault="00651611" w:rsidP="00651611">
            <w:pPr>
              <w:rPr>
                <w:rFonts w:cstheme="minorHAnsi"/>
              </w:rPr>
            </w:pPr>
            <w:r w:rsidRPr="000B4A2C">
              <w:rPr>
                <w:rFonts w:cstheme="minorHAnsi"/>
              </w:rPr>
              <w:t xml:space="preserve">FP </w:t>
            </w:r>
            <w:r w:rsidRPr="000B4A2C">
              <w:rPr>
                <w:rFonts w:cstheme="minorHAnsi"/>
              </w:rPr>
              <w:tab/>
              <w:t xml:space="preserve"> </w:t>
            </w:r>
          </w:p>
        </w:tc>
        <w:tc>
          <w:tcPr>
            <w:tcW w:w="5879" w:type="dxa"/>
            <w:gridSpan w:val="2"/>
            <w:tcBorders>
              <w:top w:val="nil"/>
              <w:left w:val="nil"/>
              <w:bottom w:val="nil"/>
              <w:right w:val="nil"/>
            </w:tcBorders>
          </w:tcPr>
          <w:p w14:paraId="7D20C82E" w14:textId="77777777" w:rsidR="00651611" w:rsidRPr="000B4A2C" w:rsidRDefault="00651611" w:rsidP="00651611">
            <w:pPr>
              <w:rPr>
                <w:rFonts w:cstheme="minorHAnsi"/>
              </w:rPr>
            </w:pPr>
            <w:r w:rsidRPr="000B4A2C">
              <w:rPr>
                <w:rFonts w:cstheme="minorHAnsi"/>
              </w:rPr>
              <w:t xml:space="preserve">Family Planning </w:t>
            </w:r>
          </w:p>
        </w:tc>
      </w:tr>
      <w:tr w:rsidR="00651611" w:rsidRPr="000B4A2C" w14:paraId="779C88EA" w14:textId="77777777" w:rsidTr="003452A2">
        <w:trPr>
          <w:gridAfter w:val="2"/>
          <w:wAfter w:w="1328" w:type="dxa"/>
          <w:trHeight w:val="292"/>
        </w:trPr>
        <w:tc>
          <w:tcPr>
            <w:tcW w:w="1440" w:type="dxa"/>
            <w:gridSpan w:val="2"/>
            <w:tcBorders>
              <w:top w:val="nil"/>
              <w:left w:val="nil"/>
              <w:bottom w:val="nil"/>
              <w:right w:val="nil"/>
            </w:tcBorders>
          </w:tcPr>
          <w:p w14:paraId="0D289B78" w14:textId="77777777" w:rsidR="00651611" w:rsidRPr="000B4A2C" w:rsidRDefault="00651611" w:rsidP="00651611">
            <w:pPr>
              <w:rPr>
                <w:rFonts w:cstheme="minorHAnsi"/>
              </w:rPr>
            </w:pPr>
            <w:r w:rsidRPr="000B4A2C">
              <w:rPr>
                <w:rFonts w:cstheme="minorHAnsi"/>
              </w:rPr>
              <w:t xml:space="preserve">FSW </w:t>
            </w:r>
            <w:r w:rsidRPr="000B4A2C">
              <w:rPr>
                <w:rFonts w:cstheme="minorHAnsi"/>
              </w:rPr>
              <w:tab/>
              <w:t xml:space="preserve"> </w:t>
            </w:r>
          </w:p>
        </w:tc>
        <w:tc>
          <w:tcPr>
            <w:tcW w:w="5879" w:type="dxa"/>
            <w:gridSpan w:val="2"/>
            <w:tcBorders>
              <w:top w:val="nil"/>
              <w:left w:val="nil"/>
              <w:bottom w:val="nil"/>
              <w:right w:val="nil"/>
            </w:tcBorders>
          </w:tcPr>
          <w:p w14:paraId="69E0FED1" w14:textId="77777777" w:rsidR="00651611" w:rsidRPr="000B4A2C" w:rsidRDefault="00651611" w:rsidP="00651611">
            <w:pPr>
              <w:rPr>
                <w:rFonts w:cstheme="minorHAnsi"/>
              </w:rPr>
            </w:pPr>
            <w:r w:rsidRPr="000B4A2C">
              <w:rPr>
                <w:rFonts w:cstheme="minorHAnsi"/>
              </w:rPr>
              <w:t xml:space="preserve">Female Sex Workers </w:t>
            </w:r>
          </w:p>
        </w:tc>
      </w:tr>
      <w:tr w:rsidR="00651611" w:rsidRPr="000B4A2C" w14:paraId="54C842F4" w14:textId="77777777" w:rsidTr="003452A2">
        <w:trPr>
          <w:gridAfter w:val="2"/>
          <w:wAfter w:w="1328" w:type="dxa"/>
          <w:trHeight w:val="290"/>
        </w:trPr>
        <w:tc>
          <w:tcPr>
            <w:tcW w:w="1440" w:type="dxa"/>
            <w:gridSpan w:val="2"/>
            <w:tcBorders>
              <w:top w:val="nil"/>
              <w:left w:val="nil"/>
              <w:bottom w:val="nil"/>
              <w:right w:val="nil"/>
            </w:tcBorders>
          </w:tcPr>
          <w:p w14:paraId="4B3D75EA" w14:textId="77777777" w:rsidR="00651611" w:rsidRPr="000B4A2C" w:rsidRDefault="00651611" w:rsidP="00651611">
            <w:pPr>
              <w:rPr>
                <w:rFonts w:cstheme="minorHAnsi"/>
              </w:rPr>
            </w:pPr>
            <w:r w:rsidRPr="000B4A2C">
              <w:rPr>
                <w:rFonts w:cstheme="minorHAnsi"/>
              </w:rPr>
              <w:t xml:space="preserve">FYP </w:t>
            </w:r>
            <w:r w:rsidRPr="000B4A2C">
              <w:rPr>
                <w:rFonts w:cstheme="minorHAnsi"/>
              </w:rPr>
              <w:tab/>
              <w:t xml:space="preserve"> </w:t>
            </w:r>
          </w:p>
        </w:tc>
        <w:tc>
          <w:tcPr>
            <w:tcW w:w="5879" w:type="dxa"/>
            <w:gridSpan w:val="2"/>
            <w:tcBorders>
              <w:top w:val="nil"/>
              <w:left w:val="nil"/>
              <w:bottom w:val="nil"/>
              <w:right w:val="nil"/>
            </w:tcBorders>
          </w:tcPr>
          <w:p w14:paraId="0FE1640F" w14:textId="77777777" w:rsidR="00651611" w:rsidRPr="000B4A2C" w:rsidRDefault="00651611" w:rsidP="00651611">
            <w:pPr>
              <w:rPr>
                <w:rFonts w:cstheme="minorHAnsi"/>
              </w:rPr>
            </w:pPr>
            <w:r w:rsidRPr="000B4A2C">
              <w:rPr>
                <w:rFonts w:cstheme="minorHAnsi"/>
              </w:rPr>
              <w:t xml:space="preserve">Five Year Plan </w:t>
            </w:r>
          </w:p>
        </w:tc>
      </w:tr>
      <w:tr w:rsidR="00651611" w:rsidRPr="000B4A2C" w14:paraId="580A2B7B" w14:textId="77777777" w:rsidTr="003452A2">
        <w:trPr>
          <w:gridAfter w:val="2"/>
          <w:wAfter w:w="1328" w:type="dxa"/>
          <w:trHeight w:val="290"/>
        </w:trPr>
        <w:tc>
          <w:tcPr>
            <w:tcW w:w="1440" w:type="dxa"/>
            <w:gridSpan w:val="2"/>
            <w:tcBorders>
              <w:top w:val="nil"/>
              <w:left w:val="nil"/>
              <w:bottom w:val="nil"/>
              <w:right w:val="nil"/>
            </w:tcBorders>
          </w:tcPr>
          <w:p w14:paraId="21BD6AA0" w14:textId="2C6C3ACD" w:rsidR="00651611" w:rsidRPr="000B4A2C" w:rsidRDefault="00596EEA" w:rsidP="00651611">
            <w:pPr>
              <w:rPr>
                <w:rFonts w:cstheme="minorHAnsi"/>
              </w:rPr>
            </w:pPr>
            <w:r w:rsidRPr="000B4A2C">
              <w:rPr>
                <w:rFonts w:cstheme="minorHAnsi"/>
              </w:rPr>
              <w:t xml:space="preserve">GDP </w:t>
            </w:r>
            <w:r w:rsidRPr="000B4A2C">
              <w:rPr>
                <w:rFonts w:cstheme="minorHAnsi"/>
              </w:rPr>
              <w:tab/>
            </w:r>
            <w:r w:rsidR="00651611" w:rsidRPr="000B4A2C">
              <w:rPr>
                <w:rFonts w:cstheme="minorHAnsi"/>
              </w:rPr>
              <w:t xml:space="preserve"> </w:t>
            </w:r>
          </w:p>
        </w:tc>
        <w:tc>
          <w:tcPr>
            <w:tcW w:w="5879" w:type="dxa"/>
            <w:gridSpan w:val="2"/>
            <w:tcBorders>
              <w:top w:val="nil"/>
              <w:left w:val="nil"/>
              <w:bottom w:val="nil"/>
              <w:right w:val="nil"/>
            </w:tcBorders>
          </w:tcPr>
          <w:p w14:paraId="7AB049BF" w14:textId="77777777" w:rsidR="00651611" w:rsidRPr="000B4A2C" w:rsidRDefault="00651611" w:rsidP="00651611">
            <w:pPr>
              <w:rPr>
                <w:rFonts w:cstheme="minorHAnsi"/>
              </w:rPr>
            </w:pPr>
            <w:r w:rsidRPr="000B4A2C">
              <w:rPr>
                <w:rFonts w:cstheme="minorHAnsi"/>
              </w:rPr>
              <w:t xml:space="preserve">Gross Domestic Product </w:t>
            </w:r>
          </w:p>
        </w:tc>
      </w:tr>
      <w:tr w:rsidR="00651611" w:rsidRPr="000B4A2C" w14:paraId="551E2718" w14:textId="77777777" w:rsidTr="003452A2">
        <w:trPr>
          <w:gridAfter w:val="2"/>
          <w:wAfter w:w="1328" w:type="dxa"/>
          <w:trHeight w:val="290"/>
        </w:trPr>
        <w:tc>
          <w:tcPr>
            <w:tcW w:w="1440" w:type="dxa"/>
            <w:gridSpan w:val="2"/>
            <w:tcBorders>
              <w:top w:val="nil"/>
              <w:left w:val="nil"/>
              <w:bottom w:val="nil"/>
              <w:right w:val="nil"/>
            </w:tcBorders>
          </w:tcPr>
          <w:p w14:paraId="1932FAB5" w14:textId="77777777" w:rsidR="00651611" w:rsidRPr="000B4A2C" w:rsidRDefault="00651611" w:rsidP="00651611">
            <w:pPr>
              <w:rPr>
                <w:rFonts w:cstheme="minorHAnsi"/>
              </w:rPr>
            </w:pPr>
            <w:r w:rsidRPr="000B4A2C">
              <w:rPr>
                <w:rFonts w:cstheme="minorHAnsi"/>
              </w:rPr>
              <w:t xml:space="preserve">GDF </w:t>
            </w:r>
            <w:r w:rsidRPr="000B4A2C">
              <w:rPr>
                <w:rFonts w:cstheme="minorHAnsi"/>
              </w:rPr>
              <w:tab/>
              <w:t xml:space="preserve"> </w:t>
            </w:r>
          </w:p>
        </w:tc>
        <w:tc>
          <w:tcPr>
            <w:tcW w:w="5879" w:type="dxa"/>
            <w:gridSpan w:val="2"/>
            <w:tcBorders>
              <w:top w:val="nil"/>
              <w:left w:val="nil"/>
              <w:bottom w:val="nil"/>
              <w:right w:val="nil"/>
            </w:tcBorders>
          </w:tcPr>
          <w:p w14:paraId="53C8B03E" w14:textId="77777777" w:rsidR="00651611" w:rsidRPr="000B4A2C" w:rsidRDefault="00651611" w:rsidP="00651611">
            <w:pPr>
              <w:rPr>
                <w:rFonts w:cstheme="minorHAnsi"/>
              </w:rPr>
            </w:pPr>
            <w:r w:rsidRPr="000B4A2C">
              <w:rPr>
                <w:rFonts w:cstheme="minorHAnsi"/>
              </w:rPr>
              <w:t xml:space="preserve">Global Drug Facility </w:t>
            </w:r>
          </w:p>
        </w:tc>
      </w:tr>
      <w:tr w:rsidR="00651611" w:rsidRPr="000B4A2C" w14:paraId="5CD99C1C" w14:textId="77777777" w:rsidTr="003452A2">
        <w:trPr>
          <w:gridAfter w:val="2"/>
          <w:wAfter w:w="1328" w:type="dxa"/>
          <w:trHeight w:val="292"/>
        </w:trPr>
        <w:tc>
          <w:tcPr>
            <w:tcW w:w="1440" w:type="dxa"/>
            <w:gridSpan w:val="2"/>
            <w:tcBorders>
              <w:top w:val="nil"/>
              <w:left w:val="nil"/>
              <w:bottom w:val="nil"/>
              <w:right w:val="nil"/>
            </w:tcBorders>
          </w:tcPr>
          <w:p w14:paraId="00CEA521" w14:textId="77777777" w:rsidR="00651611" w:rsidRPr="000B4A2C" w:rsidRDefault="00651611" w:rsidP="00651611">
            <w:pPr>
              <w:rPr>
                <w:rFonts w:cstheme="minorHAnsi"/>
              </w:rPr>
            </w:pPr>
            <w:r w:rsidRPr="000B4A2C">
              <w:rPr>
                <w:rFonts w:cstheme="minorHAnsi"/>
              </w:rPr>
              <w:t xml:space="preserve">GOB </w:t>
            </w:r>
            <w:r w:rsidRPr="000B4A2C">
              <w:rPr>
                <w:rFonts w:cstheme="minorHAnsi"/>
              </w:rPr>
              <w:tab/>
              <w:t xml:space="preserve"> </w:t>
            </w:r>
          </w:p>
        </w:tc>
        <w:tc>
          <w:tcPr>
            <w:tcW w:w="5879" w:type="dxa"/>
            <w:gridSpan w:val="2"/>
            <w:tcBorders>
              <w:top w:val="nil"/>
              <w:left w:val="nil"/>
              <w:bottom w:val="nil"/>
              <w:right w:val="nil"/>
            </w:tcBorders>
          </w:tcPr>
          <w:p w14:paraId="12A19B90" w14:textId="77777777" w:rsidR="00651611" w:rsidRPr="000B4A2C" w:rsidRDefault="00651611" w:rsidP="00651611">
            <w:pPr>
              <w:rPr>
                <w:rFonts w:cstheme="minorHAnsi"/>
              </w:rPr>
            </w:pPr>
            <w:r w:rsidRPr="000B4A2C">
              <w:rPr>
                <w:rFonts w:cstheme="minorHAnsi"/>
              </w:rPr>
              <w:t xml:space="preserve">Government of Bangladesh </w:t>
            </w:r>
          </w:p>
        </w:tc>
      </w:tr>
      <w:tr w:rsidR="00651611" w:rsidRPr="000B4A2C" w14:paraId="6E1D2A17" w14:textId="77777777" w:rsidTr="003452A2">
        <w:trPr>
          <w:gridAfter w:val="2"/>
          <w:wAfter w:w="1328" w:type="dxa"/>
          <w:trHeight w:val="292"/>
        </w:trPr>
        <w:tc>
          <w:tcPr>
            <w:tcW w:w="1440" w:type="dxa"/>
            <w:gridSpan w:val="2"/>
            <w:tcBorders>
              <w:top w:val="nil"/>
              <w:left w:val="nil"/>
              <w:bottom w:val="nil"/>
              <w:right w:val="nil"/>
            </w:tcBorders>
          </w:tcPr>
          <w:p w14:paraId="2346B760" w14:textId="77777777" w:rsidR="00651611" w:rsidRPr="000B4A2C" w:rsidRDefault="00651611" w:rsidP="00651611">
            <w:pPr>
              <w:rPr>
                <w:rFonts w:cstheme="minorHAnsi"/>
              </w:rPr>
            </w:pPr>
            <w:r w:rsidRPr="000B4A2C">
              <w:rPr>
                <w:rFonts w:cstheme="minorHAnsi"/>
              </w:rPr>
              <w:t xml:space="preserve">GF </w:t>
            </w:r>
            <w:r w:rsidRPr="000B4A2C">
              <w:rPr>
                <w:rFonts w:cstheme="minorHAnsi"/>
              </w:rPr>
              <w:tab/>
              <w:t xml:space="preserve"> </w:t>
            </w:r>
          </w:p>
        </w:tc>
        <w:tc>
          <w:tcPr>
            <w:tcW w:w="5879" w:type="dxa"/>
            <w:gridSpan w:val="2"/>
            <w:tcBorders>
              <w:top w:val="nil"/>
              <w:left w:val="nil"/>
              <w:bottom w:val="nil"/>
              <w:right w:val="nil"/>
            </w:tcBorders>
          </w:tcPr>
          <w:p w14:paraId="6AF5ADE5" w14:textId="77777777" w:rsidR="00651611" w:rsidRPr="000B4A2C" w:rsidRDefault="00651611" w:rsidP="00651611">
            <w:pPr>
              <w:rPr>
                <w:rFonts w:cstheme="minorHAnsi"/>
              </w:rPr>
            </w:pPr>
            <w:r w:rsidRPr="000B4A2C">
              <w:rPr>
                <w:rFonts w:cstheme="minorHAnsi"/>
              </w:rPr>
              <w:t xml:space="preserve">Global Fund to Fight AIDS, Tuberculosis and Malaria </w:t>
            </w:r>
          </w:p>
        </w:tc>
      </w:tr>
      <w:tr w:rsidR="00651611" w:rsidRPr="000B4A2C" w14:paraId="54350099" w14:textId="77777777" w:rsidTr="003452A2">
        <w:trPr>
          <w:gridAfter w:val="2"/>
          <w:wAfter w:w="1328" w:type="dxa"/>
          <w:trHeight w:val="290"/>
        </w:trPr>
        <w:tc>
          <w:tcPr>
            <w:tcW w:w="1440" w:type="dxa"/>
            <w:gridSpan w:val="2"/>
            <w:tcBorders>
              <w:top w:val="nil"/>
              <w:left w:val="nil"/>
              <w:bottom w:val="nil"/>
              <w:right w:val="nil"/>
            </w:tcBorders>
          </w:tcPr>
          <w:p w14:paraId="6FE4B6F4" w14:textId="77777777" w:rsidR="00651611" w:rsidRPr="000B4A2C" w:rsidRDefault="00651611" w:rsidP="00651611">
            <w:pPr>
              <w:rPr>
                <w:rFonts w:cstheme="minorHAnsi"/>
              </w:rPr>
            </w:pPr>
            <w:r w:rsidRPr="000B4A2C">
              <w:rPr>
                <w:rFonts w:cstheme="minorHAnsi"/>
              </w:rPr>
              <w:t xml:space="preserve">HA </w:t>
            </w:r>
            <w:r w:rsidRPr="000B4A2C">
              <w:rPr>
                <w:rFonts w:cstheme="minorHAnsi"/>
              </w:rPr>
              <w:tab/>
              <w:t xml:space="preserve"> </w:t>
            </w:r>
          </w:p>
        </w:tc>
        <w:tc>
          <w:tcPr>
            <w:tcW w:w="5879" w:type="dxa"/>
            <w:gridSpan w:val="2"/>
            <w:tcBorders>
              <w:top w:val="nil"/>
              <w:left w:val="nil"/>
              <w:bottom w:val="nil"/>
              <w:right w:val="nil"/>
            </w:tcBorders>
          </w:tcPr>
          <w:p w14:paraId="344B9F8F" w14:textId="77777777" w:rsidR="00651611" w:rsidRPr="000B4A2C" w:rsidRDefault="00651611" w:rsidP="00651611">
            <w:pPr>
              <w:rPr>
                <w:rFonts w:cstheme="minorHAnsi"/>
              </w:rPr>
            </w:pPr>
            <w:r w:rsidRPr="000B4A2C">
              <w:rPr>
                <w:rFonts w:cstheme="minorHAnsi"/>
              </w:rPr>
              <w:t xml:space="preserve">Health Assistants </w:t>
            </w:r>
          </w:p>
        </w:tc>
      </w:tr>
      <w:tr w:rsidR="00651611" w:rsidRPr="000B4A2C" w14:paraId="0797A5F9" w14:textId="77777777" w:rsidTr="003452A2">
        <w:trPr>
          <w:gridAfter w:val="2"/>
          <w:wAfter w:w="1328" w:type="dxa"/>
          <w:trHeight w:val="290"/>
        </w:trPr>
        <w:tc>
          <w:tcPr>
            <w:tcW w:w="1440" w:type="dxa"/>
            <w:gridSpan w:val="2"/>
            <w:tcBorders>
              <w:top w:val="nil"/>
              <w:left w:val="nil"/>
              <w:bottom w:val="nil"/>
              <w:right w:val="nil"/>
            </w:tcBorders>
          </w:tcPr>
          <w:p w14:paraId="1064CAA5" w14:textId="77777777" w:rsidR="00651611" w:rsidRPr="000B4A2C" w:rsidRDefault="00651611" w:rsidP="00651611">
            <w:pPr>
              <w:rPr>
                <w:rFonts w:cstheme="minorHAnsi"/>
              </w:rPr>
            </w:pPr>
            <w:r w:rsidRPr="000B4A2C">
              <w:rPr>
                <w:rFonts w:cstheme="minorHAnsi"/>
              </w:rPr>
              <w:t xml:space="preserve">HCW   </w:t>
            </w:r>
          </w:p>
        </w:tc>
        <w:tc>
          <w:tcPr>
            <w:tcW w:w="5879" w:type="dxa"/>
            <w:gridSpan w:val="2"/>
            <w:tcBorders>
              <w:top w:val="nil"/>
              <w:left w:val="nil"/>
              <w:bottom w:val="nil"/>
              <w:right w:val="nil"/>
            </w:tcBorders>
          </w:tcPr>
          <w:p w14:paraId="05BEE659" w14:textId="77777777" w:rsidR="00651611" w:rsidRPr="000B4A2C" w:rsidRDefault="00651611" w:rsidP="00651611">
            <w:pPr>
              <w:rPr>
                <w:rFonts w:cstheme="minorHAnsi"/>
              </w:rPr>
            </w:pPr>
            <w:r w:rsidRPr="000B4A2C">
              <w:rPr>
                <w:rFonts w:cstheme="minorHAnsi"/>
              </w:rPr>
              <w:t xml:space="preserve">Health care workers </w:t>
            </w:r>
          </w:p>
        </w:tc>
      </w:tr>
      <w:tr w:rsidR="00BC3EBB" w:rsidRPr="000B4A2C" w14:paraId="2DB120F8" w14:textId="77777777" w:rsidTr="003452A2">
        <w:trPr>
          <w:gridAfter w:val="2"/>
          <w:wAfter w:w="1328" w:type="dxa"/>
          <w:trHeight w:val="292"/>
        </w:trPr>
        <w:tc>
          <w:tcPr>
            <w:tcW w:w="1440" w:type="dxa"/>
            <w:gridSpan w:val="2"/>
            <w:tcBorders>
              <w:top w:val="nil"/>
              <w:left w:val="nil"/>
              <w:bottom w:val="nil"/>
              <w:right w:val="nil"/>
            </w:tcBorders>
          </w:tcPr>
          <w:p w14:paraId="5FC6F96D" w14:textId="40B177F9" w:rsidR="00BC3EBB" w:rsidRPr="000B4A2C" w:rsidRDefault="00BC3EBB" w:rsidP="00BC3EBB">
            <w:pPr>
              <w:rPr>
                <w:rFonts w:cstheme="minorHAnsi"/>
              </w:rPr>
            </w:pPr>
            <w:r w:rsidRPr="000B4A2C">
              <w:rPr>
                <w:rFonts w:cstheme="minorHAnsi"/>
              </w:rPr>
              <w:lastRenderedPageBreak/>
              <w:t xml:space="preserve">HCW   </w:t>
            </w:r>
          </w:p>
        </w:tc>
        <w:tc>
          <w:tcPr>
            <w:tcW w:w="5879" w:type="dxa"/>
            <w:gridSpan w:val="2"/>
            <w:tcBorders>
              <w:top w:val="nil"/>
              <w:left w:val="nil"/>
              <w:bottom w:val="nil"/>
              <w:right w:val="nil"/>
            </w:tcBorders>
          </w:tcPr>
          <w:p w14:paraId="6F5BBEBC" w14:textId="06323822" w:rsidR="00BC3EBB" w:rsidRPr="000B4A2C" w:rsidRDefault="00BC3EBB" w:rsidP="00BC3EBB">
            <w:pPr>
              <w:rPr>
                <w:rFonts w:cstheme="minorHAnsi"/>
              </w:rPr>
            </w:pPr>
            <w:r w:rsidRPr="000B4A2C">
              <w:rPr>
                <w:rFonts w:cstheme="minorHAnsi"/>
              </w:rPr>
              <w:t xml:space="preserve">Health care worker </w:t>
            </w:r>
          </w:p>
        </w:tc>
      </w:tr>
      <w:tr w:rsidR="00BC3EBB" w:rsidRPr="000B4A2C" w14:paraId="341C528B" w14:textId="77777777" w:rsidTr="003452A2">
        <w:trPr>
          <w:gridAfter w:val="2"/>
          <w:wAfter w:w="1328" w:type="dxa"/>
          <w:trHeight w:val="292"/>
        </w:trPr>
        <w:tc>
          <w:tcPr>
            <w:tcW w:w="1440" w:type="dxa"/>
            <w:gridSpan w:val="2"/>
            <w:tcBorders>
              <w:top w:val="nil"/>
              <w:left w:val="nil"/>
              <w:bottom w:val="nil"/>
              <w:right w:val="nil"/>
            </w:tcBorders>
          </w:tcPr>
          <w:p w14:paraId="7F4A8881" w14:textId="4C775A1A" w:rsidR="00BC3EBB" w:rsidRPr="000B4A2C" w:rsidRDefault="00BC3EBB" w:rsidP="00BC3EBB">
            <w:pPr>
              <w:rPr>
                <w:rFonts w:cstheme="minorHAnsi"/>
              </w:rPr>
            </w:pPr>
            <w:r w:rsidRPr="000B4A2C">
              <w:rPr>
                <w:rFonts w:cstheme="minorHAnsi"/>
              </w:rPr>
              <w:t xml:space="preserve">DGHEU </w:t>
            </w:r>
            <w:r w:rsidRPr="000B4A2C">
              <w:rPr>
                <w:rFonts w:cstheme="minorHAnsi"/>
              </w:rPr>
              <w:tab/>
            </w:r>
          </w:p>
        </w:tc>
        <w:tc>
          <w:tcPr>
            <w:tcW w:w="5879" w:type="dxa"/>
            <w:gridSpan w:val="2"/>
            <w:tcBorders>
              <w:top w:val="nil"/>
              <w:left w:val="nil"/>
              <w:bottom w:val="nil"/>
              <w:right w:val="nil"/>
            </w:tcBorders>
          </w:tcPr>
          <w:p w14:paraId="6963C8D4" w14:textId="3B697B47" w:rsidR="00BC3EBB" w:rsidRPr="000B4A2C" w:rsidRDefault="00BC3EBB" w:rsidP="00BC3EBB">
            <w:pPr>
              <w:rPr>
                <w:rFonts w:cstheme="minorHAnsi"/>
              </w:rPr>
            </w:pPr>
            <w:r w:rsidRPr="000B4A2C">
              <w:rPr>
                <w:rFonts w:cstheme="minorHAnsi"/>
              </w:rPr>
              <w:t xml:space="preserve">Directorate General of Health Economics Unit </w:t>
            </w:r>
          </w:p>
        </w:tc>
      </w:tr>
      <w:tr w:rsidR="00BC3EBB" w:rsidRPr="000B4A2C" w14:paraId="1F179583" w14:textId="77777777" w:rsidTr="003452A2">
        <w:trPr>
          <w:gridAfter w:val="2"/>
          <w:wAfter w:w="1328" w:type="dxa"/>
          <w:trHeight w:val="290"/>
        </w:trPr>
        <w:tc>
          <w:tcPr>
            <w:tcW w:w="1440" w:type="dxa"/>
            <w:gridSpan w:val="2"/>
            <w:tcBorders>
              <w:top w:val="nil"/>
              <w:left w:val="nil"/>
              <w:bottom w:val="nil"/>
              <w:right w:val="nil"/>
            </w:tcBorders>
          </w:tcPr>
          <w:p w14:paraId="3D977D0E" w14:textId="36ABB941" w:rsidR="00BC3EBB" w:rsidRPr="000B4A2C" w:rsidRDefault="00BC3EBB" w:rsidP="00BC3EBB">
            <w:pPr>
              <w:rPr>
                <w:rFonts w:cstheme="minorHAnsi"/>
              </w:rPr>
            </w:pPr>
            <w:r w:rsidRPr="000B4A2C">
              <w:rPr>
                <w:rFonts w:cstheme="minorHAnsi"/>
              </w:rPr>
              <w:t xml:space="preserve">HIES </w:t>
            </w:r>
            <w:r w:rsidRPr="000B4A2C">
              <w:rPr>
                <w:rFonts w:cstheme="minorHAnsi"/>
              </w:rPr>
              <w:tab/>
            </w:r>
          </w:p>
        </w:tc>
        <w:tc>
          <w:tcPr>
            <w:tcW w:w="5879" w:type="dxa"/>
            <w:gridSpan w:val="2"/>
            <w:tcBorders>
              <w:top w:val="nil"/>
              <w:left w:val="nil"/>
              <w:bottom w:val="nil"/>
              <w:right w:val="nil"/>
            </w:tcBorders>
          </w:tcPr>
          <w:p w14:paraId="77A564C3" w14:textId="0540B12F" w:rsidR="00BC3EBB" w:rsidRPr="000B4A2C" w:rsidRDefault="00BC3EBB" w:rsidP="00BC3EBB">
            <w:pPr>
              <w:rPr>
                <w:rFonts w:cstheme="minorHAnsi"/>
              </w:rPr>
            </w:pPr>
            <w:r w:rsidRPr="000B4A2C">
              <w:rPr>
                <w:rFonts w:cstheme="minorHAnsi"/>
              </w:rPr>
              <w:t xml:space="preserve">Household Income and Expenditure Survey </w:t>
            </w:r>
          </w:p>
        </w:tc>
      </w:tr>
      <w:tr w:rsidR="00BC3EBB" w:rsidRPr="000B4A2C" w14:paraId="1093FBBB" w14:textId="77777777" w:rsidTr="003452A2">
        <w:trPr>
          <w:gridAfter w:val="2"/>
          <w:wAfter w:w="1328" w:type="dxa"/>
          <w:trHeight w:val="290"/>
        </w:trPr>
        <w:tc>
          <w:tcPr>
            <w:tcW w:w="1440" w:type="dxa"/>
            <w:gridSpan w:val="2"/>
            <w:tcBorders>
              <w:top w:val="nil"/>
              <w:left w:val="nil"/>
              <w:bottom w:val="nil"/>
              <w:right w:val="nil"/>
            </w:tcBorders>
          </w:tcPr>
          <w:p w14:paraId="66CF820D" w14:textId="7DAC9685" w:rsidR="00BC3EBB" w:rsidRPr="000B4A2C" w:rsidRDefault="00596EEA" w:rsidP="00BC3EBB">
            <w:pPr>
              <w:rPr>
                <w:rFonts w:cstheme="minorHAnsi"/>
              </w:rPr>
            </w:pPr>
            <w:r w:rsidRPr="000B4A2C">
              <w:rPr>
                <w:rFonts w:cstheme="minorHAnsi"/>
              </w:rPr>
              <w:t xml:space="preserve">HIV </w:t>
            </w:r>
            <w:r w:rsidRPr="000B4A2C">
              <w:rPr>
                <w:rFonts w:cstheme="minorHAnsi"/>
              </w:rPr>
              <w:tab/>
            </w:r>
          </w:p>
        </w:tc>
        <w:tc>
          <w:tcPr>
            <w:tcW w:w="5879" w:type="dxa"/>
            <w:gridSpan w:val="2"/>
            <w:tcBorders>
              <w:top w:val="nil"/>
              <w:left w:val="nil"/>
              <w:bottom w:val="nil"/>
              <w:right w:val="nil"/>
            </w:tcBorders>
          </w:tcPr>
          <w:p w14:paraId="41BD2728" w14:textId="705CFE88" w:rsidR="00BC3EBB" w:rsidRPr="000B4A2C" w:rsidRDefault="00BC3EBB" w:rsidP="00BC3EBB">
            <w:pPr>
              <w:rPr>
                <w:rFonts w:cstheme="minorHAnsi"/>
              </w:rPr>
            </w:pPr>
            <w:r w:rsidRPr="000B4A2C">
              <w:rPr>
                <w:rFonts w:cstheme="minorHAnsi"/>
              </w:rPr>
              <w:t xml:space="preserve">Human Immuno-deficiency Virus </w:t>
            </w:r>
          </w:p>
        </w:tc>
      </w:tr>
      <w:tr w:rsidR="00BC3EBB" w:rsidRPr="000B4A2C" w14:paraId="36988FC6" w14:textId="77777777" w:rsidTr="003452A2">
        <w:trPr>
          <w:gridAfter w:val="2"/>
          <w:wAfter w:w="1328" w:type="dxa"/>
          <w:trHeight w:val="290"/>
        </w:trPr>
        <w:tc>
          <w:tcPr>
            <w:tcW w:w="1440" w:type="dxa"/>
            <w:gridSpan w:val="2"/>
            <w:tcBorders>
              <w:top w:val="nil"/>
              <w:left w:val="nil"/>
              <w:bottom w:val="nil"/>
              <w:right w:val="nil"/>
            </w:tcBorders>
          </w:tcPr>
          <w:p w14:paraId="182CF261" w14:textId="4AD278D6" w:rsidR="00BC3EBB" w:rsidRPr="000B4A2C" w:rsidRDefault="00BC3EBB" w:rsidP="00BC3EBB">
            <w:pPr>
              <w:rPr>
                <w:rFonts w:cstheme="minorHAnsi"/>
              </w:rPr>
            </w:pPr>
            <w:r w:rsidRPr="000B4A2C">
              <w:rPr>
                <w:rFonts w:cstheme="minorHAnsi"/>
              </w:rPr>
              <w:t xml:space="preserve">HMIS   </w:t>
            </w:r>
          </w:p>
        </w:tc>
        <w:tc>
          <w:tcPr>
            <w:tcW w:w="5879" w:type="dxa"/>
            <w:gridSpan w:val="2"/>
            <w:tcBorders>
              <w:top w:val="nil"/>
              <w:left w:val="nil"/>
              <w:bottom w:val="nil"/>
              <w:right w:val="nil"/>
            </w:tcBorders>
          </w:tcPr>
          <w:p w14:paraId="0F5B249F" w14:textId="4EDB608D" w:rsidR="00BC3EBB" w:rsidRPr="000B4A2C" w:rsidRDefault="00BC3EBB" w:rsidP="00BC3EBB">
            <w:pPr>
              <w:rPr>
                <w:rFonts w:cstheme="minorHAnsi"/>
              </w:rPr>
            </w:pPr>
            <w:r w:rsidRPr="000B4A2C">
              <w:rPr>
                <w:rFonts w:cstheme="minorHAnsi"/>
              </w:rPr>
              <w:t xml:space="preserve">Health Management Information System </w:t>
            </w:r>
          </w:p>
        </w:tc>
      </w:tr>
      <w:tr w:rsidR="00BC3EBB" w:rsidRPr="000B4A2C" w14:paraId="771AFCC4" w14:textId="77777777" w:rsidTr="003452A2">
        <w:trPr>
          <w:gridAfter w:val="2"/>
          <w:wAfter w:w="1328" w:type="dxa"/>
          <w:trHeight w:val="292"/>
        </w:trPr>
        <w:tc>
          <w:tcPr>
            <w:tcW w:w="1440" w:type="dxa"/>
            <w:gridSpan w:val="2"/>
            <w:tcBorders>
              <w:top w:val="nil"/>
              <w:left w:val="nil"/>
              <w:bottom w:val="nil"/>
              <w:right w:val="nil"/>
            </w:tcBorders>
          </w:tcPr>
          <w:p w14:paraId="15D0789F" w14:textId="02601FA2" w:rsidR="00BC3EBB" w:rsidRPr="000B4A2C" w:rsidRDefault="00BC3EBB" w:rsidP="00BC3EBB">
            <w:pPr>
              <w:rPr>
                <w:rFonts w:cstheme="minorHAnsi"/>
              </w:rPr>
            </w:pPr>
            <w:r w:rsidRPr="000B4A2C">
              <w:rPr>
                <w:rFonts w:cstheme="minorHAnsi"/>
              </w:rPr>
              <w:t xml:space="preserve">HPNSDP </w:t>
            </w:r>
          </w:p>
        </w:tc>
        <w:tc>
          <w:tcPr>
            <w:tcW w:w="5879" w:type="dxa"/>
            <w:gridSpan w:val="2"/>
            <w:tcBorders>
              <w:top w:val="nil"/>
              <w:left w:val="nil"/>
              <w:bottom w:val="nil"/>
              <w:right w:val="nil"/>
            </w:tcBorders>
          </w:tcPr>
          <w:p w14:paraId="79B02F7E" w14:textId="6BB19DA9" w:rsidR="00BC3EBB" w:rsidRPr="000B4A2C" w:rsidRDefault="00BC3EBB" w:rsidP="00BC3EBB">
            <w:pPr>
              <w:rPr>
                <w:rFonts w:cstheme="minorHAnsi"/>
              </w:rPr>
            </w:pPr>
            <w:r w:rsidRPr="000B4A2C">
              <w:rPr>
                <w:rFonts w:cstheme="minorHAnsi"/>
              </w:rPr>
              <w:t xml:space="preserve">Health, Population and Nutrition Sector Development Programme </w:t>
            </w:r>
          </w:p>
        </w:tc>
      </w:tr>
      <w:tr w:rsidR="00BC3EBB" w:rsidRPr="000B4A2C" w14:paraId="206F3356" w14:textId="77777777" w:rsidTr="003452A2">
        <w:trPr>
          <w:gridAfter w:val="2"/>
          <w:wAfter w:w="1328" w:type="dxa"/>
          <w:trHeight w:val="292"/>
        </w:trPr>
        <w:tc>
          <w:tcPr>
            <w:tcW w:w="1440" w:type="dxa"/>
            <w:gridSpan w:val="2"/>
            <w:tcBorders>
              <w:top w:val="nil"/>
              <w:left w:val="nil"/>
              <w:bottom w:val="nil"/>
              <w:right w:val="nil"/>
            </w:tcBorders>
          </w:tcPr>
          <w:p w14:paraId="615FDF1E" w14:textId="771BD53A" w:rsidR="00BC3EBB" w:rsidRPr="000B4A2C" w:rsidRDefault="00BC3EBB" w:rsidP="00BC3EBB">
            <w:pPr>
              <w:rPr>
                <w:rFonts w:cstheme="minorHAnsi"/>
              </w:rPr>
            </w:pPr>
            <w:r w:rsidRPr="000B4A2C">
              <w:rPr>
                <w:rFonts w:cstheme="minorHAnsi"/>
              </w:rPr>
              <w:t xml:space="preserve">HPSP  </w:t>
            </w:r>
          </w:p>
        </w:tc>
        <w:tc>
          <w:tcPr>
            <w:tcW w:w="5879" w:type="dxa"/>
            <w:gridSpan w:val="2"/>
            <w:tcBorders>
              <w:top w:val="nil"/>
              <w:left w:val="nil"/>
              <w:bottom w:val="nil"/>
              <w:right w:val="nil"/>
            </w:tcBorders>
          </w:tcPr>
          <w:p w14:paraId="35FF5BBD" w14:textId="26347AEF" w:rsidR="00BC3EBB" w:rsidRPr="000B4A2C" w:rsidRDefault="00BC3EBB" w:rsidP="00BC3EBB">
            <w:pPr>
              <w:rPr>
                <w:rFonts w:cstheme="minorHAnsi"/>
              </w:rPr>
            </w:pPr>
            <w:r w:rsidRPr="000B4A2C">
              <w:rPr>
                <w:rFonts w:cstheme="minorHAnsi"/>
              </w:rPr>
              <w:t xml:space="preserve">Health and Population Sector Programme </w:t>
            </w:r>
          </w:p>
        </w:tc>
      </w:tr>
      <w:tr w:rsidR="00BC3EBB" w:rsidRPr="000B4A2C" w14:paraId="01D73F01" w14:textId="77777777" w:rsidTr="003452A2">
        <w:trPr>
          <w:gridAfter w:val="2"/>
          <w:wAfter w:w="1328" w:type="dxa"/>
          <w:trHeight w:val="290"/>
        </w:trPr>
        <w:tc>
          <w:tcPr>
            <w:tcW w:w="1440" w:type="dxa"/>
            <w:gridSpan w:val="2"/>
            <w:tcBorders>
              <w:top w:val="nil"/>
              <w:left w:val="nil"/>
              <w:bottom w:val="nil"/>
              <w:right w:val="nil"/>
            </w:tcBorders>
          </w:tcPr>
          <w:p w14:paraId="65111D44" w14:textId="76E31F1D" w:rsidR="00BC3EBB" w:rsidRPr="000B4A2C" w:rsidRDefault="00BC3EBB" w:rsidP="00BC3EBB">
            <w:pPr>
              <w:rPr>
                <w:rFonts w:cstheme="minorHAnsi"/>
              </w:rPr>
            </w:pPr>
            <w:r w:rsidRPr="000B4A2C">
              <w:rPr>
                <w:rFonts w:cstheme="minorHAnsi"/>
              </w:rPr>
              <w:t xml:space="preserve">HRD </w:t>
            </w:r>
            <w:r w:rsidRPr="000B4A2C">
              <w:rPr>
                <w:rFonts w:cstheme="minorHAnsi"/>
              </w:rPr>
              <w:tab/>
            </w:r>
          </w:p>
        </w:tc>
        <w:tc>
          <w:tcPr>
            <w:tcW w:w="5879" w:type="dxa"/>
            <w:gridSpan w:val="2"/>
            <w:tcBorders>
              <w:top w:val="nil"/>
              <w:left w:val="nil"/>
              <w:bottom w:val="nil"/>
              <w:right w:val="nil"/>
            </w:tcBorders>
          </w:tcPr>
          <w:p w14:paraId="5C9CAE4A" w14:textId="287D8D46" w:rsidR="00BC3EBB" w:rsidRPr="000B4A2C" w:rsidRDefault="00BC3EBB" w:rsidP="00BC3EBB">
            <w:pPr>
              <w:rPr>
                <w:rFonts w:cstheme="minorHAnsi"/>
              </w:rPr>
            </w:pPr>
            <w:r w:rsidRPr="000B4A2C">
              <w:rPr>
                <w:rFonts w:cstheme="minorHAnsi"/>
              </w:rPr>
              <w:t xml:space="preserve">Human Resource Development </w:t>
            </w:r>
          </w:p>
        </w:tc>
      </w:tr>
      <w:tr w:rsidR="00BC3EBB" w:rsidRPr="000B4A2C" w14:paraId="38B21DEA" w14:textId="77777777" w:rsidTr="003452A2">
        <w:trPr>
          <w:gridAfter w:val="2"/>
          <w:wAfter w:w="1328" w:type="dxa"/>
          <w:trHeight w:val="290"/>
        </w:trPr>
        <w:tc>
          <w:tcPr>
            <w:tcW w:w="1440" w:type="dxa"/>
            <w:gridSpan w:val="2"/>
            <w:tcBorders>
              <w:top w:val="nil"/>
              <w:left w:val="nil"/>
              <w:bottom w:val="nil"/>
              <w:right w:val="nil"/>
            </w:tcBorders>
          </w:tcPr>
          <w:p w14:paraId="3998AEFA" w14:textId="162BC6A3" w:rsidR="00BC3EBB" w:rsidRPr="000B4A2C" w:rsidRDefault="00BC3EBB" w:rsidP="00BC3EBB">
            <w:pPr>
              <w:rPr>
                <w:rFonts w:cstheme="minorHAnsi"/>
              </w:rPr>
            </w:pPr>
            <w:r w:rsidRPr="000B4A2C">
              <w:rPr>
                <w:rFonts w:cstheme="minorHAnsi"/>
              </w:rPr>
              <w:t xml:space="preserve">HRH </w:t>
            </w:r>
            <w:r w:rsidRPr="000B4A2C">
              <w:rPr>
                <w:rFonts w:cstheme="minorHAnsi"/>
              </w:rPr>
              <w:tab/>
            </w:r>
          </w:p>
        </w:tc>
        <w:tc>
          <w:tcPr>
            <w:tcW w:w="5879" w:type="dxa"/>
            <w:gridSpan w:val="2"/>
            <w:tcBorders>
              <w:top w:val="nil"/>
              <w:left w:val="nil"/>
              <w:bottom w:val="nil"/>
              <w:right w:val="nil"/>
            </w:tcBorders>
          </w:tcPr>
          <w:p w14:paraId="317D8DB5" w14:textId="6C977D7D" w:rsidR="00BC3EBB" w:rsidRPr="000B4A2C" w:rsidRDefault="00BC3EBB" w:rsidP="00BC3EBB">
            <w:pPr>
              <w:rPr>
                <w:rFonts w:cstheme="minorHAnsi"/>
              </w:rPr>
            </w:pPr>
            <w:r w:rsidRPr="000B4A2C">
              <w:rPr>
                <w:rFonts w:cstheme="minorHAnsi"/>
              </w:rPr>
              <w:t xml:space="preserve">Human Resources for Health </w:t>
            </w:r>
          </w:p>
        </w:tc>
      </w:tr>
      <w:tr w:rsidR="00BC3EBB" w:rsidRPr="000B4A2C" w14:paraId="6E30809A" w14:textId="77777777" w:rsidTr="003452A2">
        <w:trPr>
          <w:gridAfter w:val="2"/>
          <w:wAfter w:w="1328" w:type="dxa"/>
          <w:trHeight w:val="292"/>
        </w:trPr>
        <w:tc>
          <w:tcPr>
            <w:tcW w:w="1440" w:type="dxa"/>
            <w:gridSpan w:val="2"/>
            <w:tcBorders>
              <w:top w:val="nil"/>
              <w:left w:val="nil"/>
              <w:bottom w:val="nil"/>
              <w:right w:val="nil"/>
            </w:tcBorders>
          </w:tcPr>
          <w:p w14:paraId="24326696" w14:textId="07F534CE" w:rsidR="00BC3EBB" w:rsidRPr="000B4A2C" w:rsidRDefault="00BC3EBB" w:rsidP="00BC3EBB">
            <w:pPr>
              <w:rPr>
                <w:rFonts w:cstheme="minorHAnsi"/>
              </w:rPr>
            </w:pPr>
            <w:r w:rsidRPr="000B4A2C">
              <w:rPr>
                <w:rFonts w:cstheme="minorHAnsi"/>
              </w:rPr>
              <w:t xml:space="preserve">IC </w:t>
            </w:r>
            <w:r w:rsidRPr="000B4A2C">
              <w:rPr>
                <w:rFonts w:cstheme="minorHAnsi"/>
              </w:rPr>
              <w:tab/>
            </w:r>
          </w:p>
        </w:tc>
        <w:tc>
          <w:tcPr>
            <w:tcW w:w="5879" w:type="dxa"/>
            <w:gridSpan w:val="2"/>
            <w:tcBorders>
              <w:top w:val="nil"/>
              <w:left w:val="nil"/>
              <w:bottom w:val="nil"/>
              <w:right w:val="nil"/>
            </w:tcBorders>
          </w:tcPr>
          <w:p w14:paraId="3C965465" w14:textId="038897FD" w:rsidR="00BC3EBB" w:rsidRPr="000B4A2C" w:rsidRDefault="00BC3EBB" w:rsidP="00BC3EBB">
            <w:pPr>
              <w:rPr>
                <w:rFonts w:cstheme="minorHAnsi"/>
              </w:rPr>
            </w:pPr>
            <w:r w:rsidRPr="000B4A2C">
              <w:rPr>
                <w:rFonts w:cstheme="minorHAnsi"/>
              </w:rPr>
              <w:t xml:space="preserve">Infection Control </w:t>
            </w:r>
          </w:p>
        </w:tc>
      </w:tr>
      <w:tr w:rsidR="00BC3EBB" w:rsidRPr="000B4A2C" w14:paraId="34F12E55" w14:textId="77777777" w:rsidTr="003452A2">
        <w:trPr>
          <w:gridAfter w:val="2"/>
          <w:wAfter w:w="1328" w:type="dxa"/>
          <w:trHeight w:val="292"/>
        </w:trPr>
        <w:tc>
          <w:tcPr>
            <w:tcW w:w="1440" w:type="dxa"/>
            <w:gridSpan w:val="2"/>
            <w:tcBorders>
              <w:top w:val="nil"/>
              <w:left w:val="nil"/>
              <w:bottom w:val="nil"/>
              <w:right w:val="nil"/>
            </w:tcBorders>
          </w:tcPr>
          <w:p w14:paraId="55C292F3" w14:textId="596DEC8E" w:rsidR="00BC3EBB" w:rsidRPr="000B4A2C" w:rsidRDefault="00596EEA" w:rsidP="00BC3EBB">
            <w:pPr>
              <w:rPr>
                <w:rFonts w:cstheme="minorHAnsi"/>
              </w:rPr>
            </w:pPr>
            <w:r w:rsidRPr="000B4A2C">
              <w:rPr>
                <w:rFonts w:cstheme="minorHAnsi"/>
              </w:rPr>
              <w:t>icddr, b</w:t>
            </w:r>
            <w:r w:rsidR="00BC3EBB" w:rsidRPr="000B4A2C">
              <w:rPr>
                <w:rFonts w:cstheme="minorHAnsi"/>
              </w:rPr>
              <w:t xml:space="preserve">  </w:t>
            </w:r>
          </w:p>
        </w:tc>
        <w:tc>
          <w:tcPr>
            <w:tcW w:w="5879" w:type="dxa"/>
            <w:gridSpan w:val="2"/>
            <w:tcBorders>
              <w:top w:val="nil"/>
              <w:left w:val="nil"/>
              <w:bottom w:val="nil"/>
              <w:right w:val="nil"/>
            </w:tcBorders>
          </w:tcPr>
          <w:p w14:paraId="248C499F" w14:textId="30F68035" w:rsidR="00BC3EBB" w:rsidRPr="000B4A2C" w:rsidRDefault="00BC3EBB" w:rsidP="00BC3EBB">
            <w:pPr>
              <w:rPr>
                <w:rFonts w:cstheme="minorHAnsi"/>
              </w:rPr>
            </w:pPr>
            <w:r w:rsidRPr="000B4A2C">
              <w:rPr>
                <w:rFonts w:cstheme="minorHAnsi"/>
              </w:rPr>
              <w:t xml:space="preserve">International Centre for Diarrhoeal Disease Research, Bangladesh </w:t>
            </w:r>
          </w:p>
        </w:tc>
      </w:tr>
      <w:tr w:rsidR="00BC3EBB" w:rsidRPr="000B4A2C" w14:paraId="7F5BAD0C" w14:textId="77777777" w:rsidTr="003452A2">
        <w:trPr>
          <w:gridAfter w:val="2"/>
          <w:wAfter w:w="1328" w:type="dxa"/>
          <w:trHeight w:val="290"/>
        </w:trPr>
        <w:tc>
          <w:tcPr>
            <w:tcW w:w="1440" w:type="dxa"/>
            <w:gridSpan w:val="2"/>
            <w:tcBorders>
              <w:top w:val="nil"/>
              <w:left w:val="nil"/>
              <w:bottom w:val="nil"/>
              <w:right w:val="nil"/>
            </w:tcBorders>
          </w:tcPr>
          <w:p w14:paraId="238B36FE" w14:textId="78E53C6C" w:rsidR="00BC3EBB" w:rsidRPr="000B4A2C" w:rsidRDefault="00596EEA" w:rsidP="00BC3EBB">
            <w:pPr>
              <w:rPr>
                <w:rFonts w:cstheme="minorHAnsi"/>
              </w:rPr>
            </w:pPr>
            <w:r w:rsidRPr="000B4A2C">
              <w:rPr>
                <w:rFonts w:cstheme="minorHAnsi"/>
              </w:rPr>
              <w:t xml:space="preserve">IDF </w:t>
            </w:r>
            <w:r w:rsidRPr="000B4A2C">
              <w:rPr>
                <w:rFonts w:cstheme="minorHAnsi"/>
              </w:rPr>
              <w:tab/>
            </w:r>
          </w:p>
        </w:tc>
        <w:tc>
          <w:tcPr>
            <w:tcW w:w="5879" w:type="dxa"/>
            <w:gridSpan w:val="2"/>
            <w:tcBorders>
              <w:top w:val="nil"/>
              <w:left w:val="nil"/>
              <w:bottom w:val="nil"/>
              <w:right w:val="nil"/>
            </w:tcBorders>
          </w:tcPr>
          <w:p w14:paraId="2EC96605" w14:textId="5AF2FC52" w:rsidR="00BC3EBB" w:rsidRPr="000B4A2C" w:rsidRDefault="00BC3EBB" w:rsidP="00BC3EBB">
            <w:pPr>
              <w:rPr>
                <w:rFonts w:cstheme="minorHAnsi"/>
              </w:rPr>
            </w:pPr>
            <w:r w:rsidRPr="000B4A2C">
              <w:rPr>
                <w:rFonts w:cstheme="minorHAnsi"/>
              </w:rPr>
              <w:t xml:space="preserve">International Diabetes Federation </w:t>
            </w:r>
          </w:p>
        </w:tc>
      </w:tr>
      <w:tr w:rsidR="00BC3EBB" w:rsidRPr="000B4A2C" w14:paraId="6AE7104B" w14:textId="77777777" w:rsidTr="003452A2">
        <w:trPr>
          <w:gridAfter w:val="2"/>
          <w:wAfter w:w="1328" w:type="dxa"/>
          <w:trHeight w:val="291"/>
        </w:trPr>
        <w:tc>
          <w:tcPr>
            <w:tcW w:w="1440" w:type="dxa"/>
            <w:gridSpan w:val="2"/>
            <w:tcBorders>
              <w:top w:val="nil"/>
              <w:left w:val="nil"/>
              <w:bottom w:val="nil"/>
              <w:right w:val="nil"/>
            </w:tcBorders>
          </w:tcPr>
          <w:p w14:paraId="7B0AA063" w14:textId="03883469" w:rsidR="00BC3EBB" w:rsidRPr="000B4A2C" w:rsidRDefault="00BC3EBB" w:rsidP="00BC3EBB">
            <w:pPr>
              <w:rPr>
                <w:rFonts w:cstheme="minorHAnsi"/>
              </w:rPr>
            </w:pPr>
            <w:r w:rsidRPr="000B4A2C">
              <w:rPr>
                <w:rFonts w:cstheme="minorHAnsi"/>
              </w:rPr>
              <w:t xml:space="preserve">IDU </w:t>
            </w:r>
            <w:r w:rsidRPr="000B4A2C">
              <w:rPr>
                <w:rFonts w:cstheme="minorHAnsi"/>
              </w:rPr>
              <w:tab/>
            </w:r>
          </w:p>
        </w:tc>
        <w:tc>
          <w:tcPr>
            <w:tcW w:w="5879" w:type="dxa"/>
            <w:gridSpan w:val="2"/>
            <w:tcBorders>
              <w:top w:val="nil"/>
              <w:left w:val="nil"/>
              <w:bottom w:val="nil"/>
              <w:right w:val="nil"/>
            </w:tcBorders>
          </w:tcPr>
          <w:p w14:paraId="61B8000E" w14:textId="4A598E30" w:rsidR="00BC3EBB" w:rsidRPr="000B4A2C" w:rsidRDefault="00BC3EBB" w:rsidP="00BC3EBB">
            <w:pPr>
              <w:rPr>
                <w:rFonts w:cstheme="minorHAnsi"/>
              </w:rPr>
            </w:pPr>
            <w:r w:rsidRPr="000B4A2C">
              <w:rPr>
                <w:rFonts w:cstheme="minorHAnsi"/>
              </w:rPr>
              <w:t xml:space="preserve">Injecting Drug Users </w:t>
            </w:r>
          </w:p>
        </w:tc>
      </w:tr>
      <w:tr w:rsidR="00BC3EBB" w:rsidRPr="000B4A2C" w14:paraId="3CB0B175" w14:textId="77777777" w:rsidTr="003452A2">
        <w:trPr>
          <w:gridAfter w:val="2"/>
          <w:wAfter w:w="1328" w:type="dxa"/>
          <w:trHeight w:val="291"/>
        </w:trPr>
        <w:tc>
          <w:tcPr>
            <w:tcW w:w="1440" w:type="dxa"/>
            <w:gridSpan w:val="2"/>
            <w:tcBorders>
              <w:top w:val="nil"/>
              <w:left w:val="nil"/>
              <w:bottom w:val="nil"/>
              <w:right w:val="nil"/>
            </w:tcBorders>
          </w:tcPr>
          <w:p w14:paraId="3D690D13" w14:textId="5B4D50C8" w:rsidR="00BC3EBB" w:rsidRPr="000B4A2C" w:rsidRDefault="00BC3EBB" w:rsidP="00BC3EBB">
            <w:pPr>
              <w:rPr>
                <w:rFonts w:cstheme="minorHAnsi"/>
              </w:rPr>
            </w:pPr>
            <w:r w:rsidRPr="000B4A2C">
              <w:rPr>
                <w:rFonts w:cstheme="minorHAnsi"/>
              </w:rPr>
              <w:t xml:space="preserve">IDH </w:t>
            </w:r>
            <w:r w:rsidRPr="000B4A2C">
              <w:rPr>
                <w:rFonts w:cstheme="minorHAnsi"/>
              </w:rPr>
              <w:tab/>
            </w:r>
          </w:p>
        </w:tc>
        <w:tc>
          <w:tcPr>
            <w:tcW w:w="5879" w:type="dxa"/>
            <w:gridSpan w:val="2"/>
            <w:tcBorders>
              <w:top w:val="nil"/>
              <w:left w:val="nil"/>
              <w:bottom w:val="nil"/>
              <w:right w:val="nil"/>
            </w:tcBorders>
          </w:tcPr>
          <w:p w14:paraId="02276740" w14:textId="4C04EC9F" w:rsidR="00BC3EBB" w:rsidRPr="000B4A2C" w:rsidRDefault="00BC3EBB" w:rsidP="00BC3EBB">
            <w:pPr>
              <w:rPr>
                <w:rFonts w:cstheme="minorHAnsi"/>
              </w:rPr>
            </w:pPr>
            <w:r w:rsidRPr="000B4A2C">
              <w:rPr>
                <w:rFonts w:cstheme="minorHAnsi"/>
              </w:rPr>
              <w:t xml:space="preserve">Infectious Disease Hospital </w:t>
            </w:r>
          </w:p>
        </w:tc>
      </w:tr>
      <w:tr w:rsidR="00BC3EBB" w:rsidRPr="000B4A2C" w14:paraId="5B5CB4F9" w14:textId="77777777" w:rsidTr="003452A2">
        <w:trPr>
          <w:gridAfter w:val="2"/>
          <w:wAfter w:w="1328" w:type="dxa"/>
          <w:trHeight w:val="292"/>
        </w:trPr>
        <w:tc>
          <w:tcPr>
            <w:tcW w:w="1440" w:type="dxa"/>
            <w:gridSpan w:val="2"/>
            <w:tcBorders>
              <w:top w:val="nil"/>
              <w:left w:val="nil"/>
              <w:bottom w:val="nil"/>
              <w:right w:val="nil"/>
            </w:tcBorders>
          </w:tcPr>
          <w:p w14:paraId="6194999D" w14:textId="51C4CD85" w:rsidR="00BC3EBB" w:rsidRPr="000B4A2C" w:rsidRDefault="00BC3EBB" w:rsidP="00BC3EBB">
            <w:pPr>
              <w:rPr>
                <w:rFonts w:cstheme="minorHAnsi"/>
              </w:rPr>
            </w:pPr>
            <w:r w:rsidRPr="000B4A2C">
              <w:rPr>
                <w:rFonts w:cstheme="minorHAnsi"/>
              </w:rPr>
              <w:t xml:space="preserve">IHT </w:t>
            </w:r>
            <w:r w:rsidRPr="000B4A2C">
              <w:rPr>
                <w:rFonts w:cstheme="minorHAnsi"/>
              </w:rPr>
              <w:tab/>
            </w:r>
          </w:p>
        </w:tc>
        <w:tc>
          <w:tcPr>
            <w:tcW w:w="5879" w:type="dxa"/>
            <w:gridSpan w:val="2"/>
            <w:tcBorders>
              <w:top w:val="nil"/>
              <w:left w:val="nil"/>
              <w:bottom w:val="nil"/>
              <w:right w:val="nil"/>
            </w:tcBorders>
          </w:tcPr>
          <w:p w14:paraId="1CD61127" w14:textId="4480F91A" w:rsidR="00BC3EBB" w:rsidRPr="000B4A2C" w:rsidRDefault="00BC3EBB" w:rsidP="00BC3EBB">
            <w:pPr>
              <w:rPr>
                <w:rFonts w:cstheme="minorHAnsi"/>
              </w:rPr>
            </w:pPr>
            <w:r w:rsidRPr="000B4A2C">
              <w:rPr>
                <w:rFonts w:cstheme="minorHAnsi"/>
              </w:rPr>
              <w:t xml:space="preserve">Institute of Health Technology </w:t>
            </w:r>
          </w:p>
        </w:tc>
      </w:tr>
      <w:tr w:rsidR="00BC3EBB" w:rsidRPr="000B4A2C" w14:paraId="59A164E3" w14:textId="77777777" w:rsidTr="003452A2">
        <w:trPr>
          <w:gridAfter w:val="2"/>
          <w:wAfter w:w="1328" w:type="dxa"/>
          <w:trHeight w:val="292"/>
        </w:trPr>
        <w:tc>
          <w:tcPr>
            <w:tcW w:w="1440" w:type="dxa"/>
            <w:gridSpan w:val="2"/>
            <w:tcBorders>
              <w:top w:val="nil"/>
              <w:left w:val="nil"/>
              <w:bottom w:val="nil"/>
              <w:right w:val="nil"/>
            </w:tcBorders>
          </w:tcPr>
          <w:p w14:paraId="0E9789F4" w14:textId="33E1EEBA" w:rsidR="00BC3EBB" w:rsidRPr="000B4A2C" w:rsidRDefault="00BC3EBB" w:rsidP="00BC3EBB">
            <w:pPr>
              <w:rPr>
                <w:rFonts w:cstheme="minorHAnsi"/>
              </w:rPr>
            </w:pPr>
            <w:r w:rsidRPr="000B4A2C">
              <w:rPr>
                <w:rFonts w:cstheme="minorHAnsi"/>
              </w:rPr>
              <w:t xml:space="preserve">IMCH  </w:t>
            </w:r>
          </w:p>
        </w:tc>
        <w:tc>
          <w:tcPr>
            <w:tcW w:w="5879" w:type="dxa"/>
            <w:gridSpan w:val="2"/>
            <w:tcBorders>
              <w:top w:val="nil"/>
              <w:left w:val="nil"/>
              <w:bottom w:val="nil"/>
              <w:right w:val="nil"/>
            </w:tcBorders>
          </w:tcPr>
          <w:p w14:paraId="669412C8" w14:textId="1FEA9BA5" w:rsidR="00BC3EBB" w:rsidRPr="000B4A2C" w:rsidRDefault="00BC3EBB" w:rsidP="00BC3EBB">
            <w:pPr>
              <w:rPr>
                <w:rFonts w:cstheme="minorHAnsi"/>
              </w:rPr>
            </w:pPr>
            <w:r w:rsidRPr="000B4A2C">
              <w:rPr>
                <w:rFonts w:cstheme="minorHAnsi"/>
              </w:rPr>
              <w:t xml:space="preserve">Integrated Management of Childhood Illnesses </w:t>
            </w:r>
          </w:p>
        </w:tc>
      </w:tr>
      <w:tr w:rsidR="00BC3EBB" w:rsidRPr="000B4A2C" w14:paraId="48A758CA" w14:textId="77777777" w:rsidTr="003452A2">
        <w:trPr>
          <w:gridAfter w:val="2"/>
          <w:wAfter w:w="1328" w:type="dxa"/>
          <w:trHeight w:val="290"/>
        </w:trPr>
        <w:tc>
          <w:tcPr>
            <w:tcW w:w="1440" w:type="dxa"/>
            <w:gridSpan w:val="2"/>
            <w:tcBorders>
              <w:top w:val="nil"/>
              <w:left w:val="nil"/>
              <w:bottom w:val="nil"/>
              <w:right w:val="nil"/>
            </w:tcBorders>
          </w:tcPr>
          <w:p w14:paraId="1FA83754" w14:textId="72857880" w:rsidR="00BC3EBB" w:rsidRPr="000B4A2C" w:rsidRDefault="00BC3EBB" w:rsidP="00BC3EBB">
            <w:pPr>
              <w:rPr>
                <w:rFonts w:cstheme="minorHAnsi"/>
              </w:rPr>
            </w:pPr>
            <w:r w:rsidRPr="000B4A2C">
              <w:rPr>
                <w:rFonts w:cstheme="minorHAnsi"/>
              </w:rPr>
              <w:t xml:space="preserve">IPT </w:t>
            </w:r>
            <w:r w:rsidRPr="000B4A2C">
              <w:rPr>
                <w:rFonts w:cstheme="minorHAnsi"/>
              </w:rPr>
              <w:tab/>
            </w:r>
          </w:p>
        </w:tc>
        <w:tc>
          <w:tcPr>
            <w:tcW w:w="5879" w:type="dxa"/>
            <w:gridSpan w:val="2"/>
            <w:tcBorders>
              <w:top w:val="nil"/>
              <w:left w:val="nil"/>
              <w:bottom w:val="nil"/>
              <w:right w:val="nil"/>
            </w:tcBorders>
          </w:tcPr>
          <w:p w14:paraId="135F4359" w14:textId="379A09F3" w:rsidR="00BC3EBB" w:rsidRPr="000B4A2C" w:rsidRDefault="00BC3EBB" w:rsidP="00BC3EBB">
            <w:pPr>
              <w:rPr>
                <w:rFonts w:cstheme="minorHAnsi"/>
              </w:rPr>
            </w:pPr>
            <w:r w:rsidRPr="000B4A2C">
              <w:rPr>
                <w:rFonts w:cstheme="minorHAnsi"/>
              </w:rPr>
              <w:t xml:space="preserve">Isoniazid Preventive Therapy </w:t>
            </w:r>
          </w:p>
        </w:tc>
      </w:tr>
      <w:tr w:rsidR="00BC3EBB" w:rsidRPr="000B4A2C" w14:paraId="22CB51F3" w14:textId="77777777" w:rsidTr="003452A2">
        <w:trPr>
          <w:gridAfter w:val="2"/>
          <w:wAfter w:w="1328" w:type="dxa"/>
          <w:trHeight w:val="290"/>
        </w:trPr>
        <w:tc>
          <w:tcPr>
            <w:tcW w:w="1440" w:type="dxa"/>
            <w:gridSpan w:val="2"/>
            <w:tcBorders>
              <w:top w:val="nil"/>
              <w:left w:val="nil"/>
              <w:bottom w:val="nil"/>
              <w:right w:val="nil"/>
            </w:tcBorders>
          </w:tcPr>
          <w:p w14:paraId="570624B5" w14:textId="646B6CA5" w:rsidR="00BC3EBB" w:rsidRPr="000B4A2C" w:rsidRDefault="00BC3EBB" w:rsidP="00BC3EBB">
            <w:pPr>
              <w:rPr>
                <w:rFonts w:cstheme="minorHAnsi"/>
              </w:rPr>
            </w:pPr>
            <w:r w:rsidRPr="000B4A2C">
              <w:rPr>
                <w:rFonts w:cstheme="minorHAnsi"/>
              </w:rPr>
              <w:t xml:space="preserve">IPRSP  </w:t>
            </w:r>
          </w:p>
        </w:tc>
        <w:tc>
          <w:tcPr>
            <w:tcW w:w="5879" w:type="dxa"/>
            <w:gridSpan w:val="2"/>
            <w:tcBorders>
              <w:top w:val="nil"/>
              <w:left w:val="nil"/>
              <w:bottom w:val="nil"/>
              <w:right w:val="nil"/>
            </w:tcBorders>
          </w:tcPr>
          <w:p w14:paraId="21BB201A" w14:textId="4A06F72D" w:rsidR="00BC3EBB" w:rsidRPr="000B4A2C" w:rsidRDefault="00BC3EBB" w:rsidP="00BC3EBB">
            <w:pPr>
              <w:rPr>
                <w:rFonts w:cstheme="minorHAnsi"/>
              </w:rPr>
            </w:pPr>
            <w:r w:rsidRPr="000B4A2C">
              <w:rPr>
                <w:rFonts w:cstheme="minorHAnsi"/>
              </w:rPr>
              <w:t xml:space="preserve">Interim Poverty Reduction Strategy Paper </w:t>
            </w:r>
          </w:p>
        </w:tc>
      </w:tr>
      <w:tr w:rsidR="00BC3EBB" w:rsidRPr="000B4A2C" w14:paraId="10B25C03" w14:textId="77777777" w:rsidTr="003452A2">
        <w:trPr>
          <w:gridAfter w:val="2"/>
          <w:wAfter w:w="1328" w:type="dxa"/>
          <w:trHeight w:val="292"/>
        </w:trPr>
        <w:tc>
          <w:tcPr>
            <w:tcW w:w="1440" w:type="dxa"/>
            <w:gridSpan w:val="2"/>
            <w:tcBorders>
              <w:top w:val="nil"/>
              <w:left w:val="nil"/>
              <w:bottom w:val="nil"/>
              <w:right w:val="nil"/>
            </w:tcBorders>
          </w:tcPr>
          <w:p w14:paraId="6D139C35" w14:textId="684CF652" w:rsidR="00BC3EBB" w:rsidRPr="000B4A2C" w:rsidRDefault="00BC3EBB" w:rsidP="00BC3EBB">
            <w:pPr>
              <w:rPr>
                <w:rFonts w:cstheme="minorHAnsi"/>
              </w:rPr>
            </w:pPr>
            <w:r w:rsidRPr="000B4A2C">
              <w:rPr>
                <w:rFonts w:cstheme="minorHAnsi"/>
              </w:rPr>
              <w:t xml:space="preserve">JMM </w:t>
            </w:r>
            <w:r w:rsidRPr="000B4A2C">
              <w:rPr>
                <w:rFonts w:cstheme="minorHAnsi"/>
              </w:rPr>
              <w:tab/>
            </w:r>
          </w:p>
        </w:tc>
        <w:tc>
          <w:tcPr>
            <w:tcW w:w="5879" w:type="dxa"/>
            <w:gridSpan w:val="2"/>
            <w:tcBorders>
              <w:top w:val="nil"/>
              <w:left w:val="nil"/>
              <w:bottom w:val="nil"/>
              <w:right w:val="nil"/>
            </w:tcBorders>
          </w:tcPr>
          <w:p w14:paraId="245CA1A7" w14:textId="71B14A8F" w:rsidR="00BC3EBB" w:rsidRPr="000B4A2C" w:rsidRDefault="00BC3EBB" w:rsidP="00BC3EBB">
            <w:pPr>
              <w:rPr>
                <w:rFonts w:cstheme="minorHAnsi"/>
              </w:rPr>
            </w:pPr>
            <w:r w:rsidRPr="000B4A2C">
              <w:rPr>
                <w:rFonts w:cstheme="minorHAnsi"/>
              </w:rPr>
              <w:t xml:space="preserve">Joint Monitoring Mission </w:t>
            </w:r>
          </w:p>
        </w:tc>
      </w:tr>
      <w:tr w:rsidR="00BC3EBB" w:rsidRPr="000B4A2C" w14:paraId="6AE65B15" w14:textId="77777777" w:rsidTr="003452A2">
        <w:trPr>
          <w:gridAfter w:val="2"/>
          <w:wAfter w:w="1328" w:type="dxa"/>
          <w:trHeight w:val="292"/>
        </w:trPr>
        <w:tc>
          <w:tcPr>
            <w:tcW w:w="1440" w:type="dxa"/>
            <w:gridSpan w:val="2"/>
            <w:tcBorders>
              <w:top w:val="nil"/>
              <w:left w:val="nil"/>
              <w:bottom w:val="nil"/>
              <w:right w:val="nil"/>
            </w:tcBorders>
          </w:tcPr>
          <w:p w14:paraId="2580987D" w14:textId="6E621512" w:rsidR="00BC3EBB" w:rsidRPr="000B4A2C" w:rsidRDefault="00BC3EBB" w:rsidP="00BC3EBB">
            <w:pPr>
              <w:rPr>
                <w:rFonts w:cstheme="minorHAnsi"/>
              </w:rPr>
            </w:pPr>
            <w:r w:rsidRPr="000B4A2C">
              <w:rPr>
                <w:rFonts w:cstheme="minorHAnsi"/>
              </w:rPr>
              <w:t xml:space="preserve">KAP </w:t>
            </w:r>
            <w:r w:rsidRPr="000B4A2C">
              <w:rPr>
                <w:rFonts w:cstheme="minorHAnsi"/>
              </w:rPr>
              <w:tab/>
            </w:r>
          </w:p>
        </w:tc>
        <w:tc>
          <w:tcPr>
            <w:tcW w:w="5879" w:type="dxa"/>
            <w:gridSpan w:val="2"/>
            <w:tcBorders>
              <w:top w:val="nil"/>
              <w:left w:val="nil"/>
              <w:bottom w:val="nil"/>
              <w:right w:val="nil"/>
            </w:tcBorders>
          </w:tcPr>
          <w:p w14:paraId="5166AC21" w14:textId="023CE3AD" w:rsidR="00BC3EBB" w:rsidRPr="000B4A2C" w:rsidRDefault="00BC3EBB" w:rsidP="00BC3EBB">
            <w:pPr>
              <w:rPr>
                <w:rFonts w:cstheme="minorHAnsi"/>
              </w:rPr>
            </w:pPr>
            <w:r w:rsidRPr="000B4A2C">
              <w:rPr>
                <w:rFonts w:cstheme="minorHAnsi"/>
              </w:rPr>
              <w:t xml:space="preserve">Knowledge, Attitude and Practice </w:t>
            </w:r>
          </w:p>
        </w:tc>
      </w:tr>
      <w:tr w:rsidR="00BC3EBB" w:rsidRPr="000B4A2C" w14:paraId="4825A6B9" w14:textId="77777777" w:rsidTr="003452A2">
        <w:trPr>
          <w:gridAfter w:val="2"/>
          <w:wAfter w:w="1328" w:type="dxa"/>
          <w:trHeight w:val="290"/>
        </w:trPr>
        <w:tc>
          <w:tcPr>
            <w:tcW w:w="1440" w:type="dxa"/>
            <w:gridSpan w:val="2"/>
            <w:tcBorders>
              <w:top w:val="nil"/>
              <w:left w:val="nil"/>
              <w:bottom w:val="nil"/>
              <w:right w:val="nil"/>
            </w:tcBorders>
          </w:tcPr>
          <w:p w14:paraId="22412074" w14:textId="45D0C221" w:rsidR="00BC3EBB" w:rsidRPr="000B4A2C" w:rsidRDefault="00BC3EBB" w:rsidP="00BC3EBB">
            <w:pPr>
              <w:rPr>
                <w:rFonts w:cstheme="minorHAnsi"/>
              </w:rPr>
            </w:pPr>
            <w:r w:rsidRPr="000B4A2C">
              <w:rPr>
                <w:rFonts w:cstheme="minorHAnsi"/>
              </w:rPr>
              <w:t xml:space="preserve">KPI </w:t>
            </w:r>
            <w:r w:rsidRPr="000B4A2C">
              <w:rPr>
                <w:rFonts w:cstheme="minorHAnsi"/>
              </w:rPr>
              <w:tab/>
            </w:r>
          </w:p>
        </w:tc>
        <w:tc>
          <w:tcPr>
            <w:tcW w:w="5879" w:type="dxa"/>
            <w:gridSpan w:val="2"/>
            <w:tcBorders>
              <w:top w:val="nil"/>
              <w:left w:val="nil"/>
              <w:bottom w:val="nil"/>
              <w:right w:val="nil"/>
            </w:tcBorders>
          </w:tcPr>
          <w:p w14:paraId="3786C44E" w14:textId="42DC2834" w:rsidR="00BC3EBB" w:rsidRPr="000B4A2C" w:rsidRDefault="00BC3EBB" w:rsidP="00BC3EBB">
            <w:pPr>
              <w:rPr>
                <w:rFonts w:cstheme="minorHAnsi"/>
              </w:rPr>
            </w:pPr>
            <w:r w:rsidRPr="000B4A2C">
              <w:rPr>
                <w:rFonts w:cstheme="minorHAnsi"/>
              </w:rPr>
              <w:t xml:space="preserve">Key Performance Indicators </w:t>
            </w:r>
          </w:p>
        </w:tc>
      </w:tr>
      <w:tr w:rsidR="00BC3EBB" w:rsidRPr="000B4A2C" w14:paraId="0E460B04" w14:textId="77777777" w:rsidTr="003452A2">
        <w:trPr>
          <w:gridAfter w:val="2"/>
          <w:wAfter w:w="1328" w:type="dxa"/>
          <w:trHeight w:val="290"/>
        </w:trPr>
        <w:tc>
          <w:tcPr>
            <w:tcW w:w="1440" w:type="dxa"/>
            <w:gridSpan w:val="2"/>
            <w:tcBorders>
              <w:top w:val="nil"/>
              <w:left w:val="nil"/>
              <w:bottom w:val="nil"/>
              <w:right w:val="nil"/>
            </w:tcBorders>
          </w:tcPr>
          <w:p w14:paraId="6779DE7F" w14:textId="64D0B7AB" w:rsidR="00BC3EBB" w:rsidRPr="000B4A2C" w:rsidRDefault="00BC3EBB" w:rsidP="00BC3EBB">
            <w:pPr>
              <w:rPr>
                <w:rFonts w:cstheme="minorHAnsi"/>
              </w:rPr>
            </w:pPr>
            <w:r w:rsidRPr="000B4A2C">
              <w:rPr>
                <w:rFonts w:cstheme="minorHAnsi"/>
              </w:rPr>
              <w:t xml:space="preserve">LAMB  </w:t>
            </w:r>
          </w:p>
        </w:tc>
        <w:tc>
          <w:tcPr>
            <w:tcW w:w="5879" w:type="dxa"/>
            <w:gridSpan w:val="2"/>
            <w:tcBorders>
              <w:top w:val="nil"/>
              <w:left w:val="nil"/>
              <w:bottom w:val="nil"/>
              <w:right w:val="nil"/>
            </w:tcBorders>
          </w:tcPr>
          <w:p w14:paraId="49599F6E" w14:textId="7A9FDF0C" w:rsidR="00BC3EBB" w:rsidRPr="000B4A2C" w:rsidRDefault="00BC3EBB" w:rsidP="00BC3EBB">
            <w:pPr>
              <w:rPr>
                <w:rFonts w:cstheme="minorHAnsi"/>
              </w:rPr>
            </w:pPr>
            <w:r w:rsidRPr="000B4A2C">
              <w:rPr>
                <w:rFonts w:cstheme="minorHAnsi"/>
              </w:rPr>
              <w:t xml:space="preserve">Lutheran Aid to Medicine in Bangladesh </w:t>
            </w:r>
          </w:p>
        </w:tc>
      </w:tr>
      <w:tr w:rsidR="00BC3EBB" w:rsidRPr="000B4A2C" w14:paraId="0F093A4C" w14:textId="77777777" w:rsidTr="003452A2">
        <w:trPr>
          <w:gridAfter w:val="2"/>
          <w:wAfter w:w="1328" w:type="dxa"/>
          <w:trHeight w:val="290"/>
        </w:trPr>
        <w:tc>
          <w:tcPr>
            <w:tcW w:w="1440" w:type="dxa"/>
            <w:gridSpan w:val="2"/>
            <w:tcBorders>
              <w:top w:val="nil"/>
              <w:left w:val="nil"/>
              <w:bottom w:val="nil"/>
              <w:right w:val="nil"/>
            </w:tcBorders>
          </w:tcPr>
          <w:p w14:paraId="302159F1" w14:textId="50D425FE" w:rsidR="00BC3EBB" w:rsidRPr="000B4A2C" w:rsidRDefault="00BC3EBB" w:rsidP="00BC3EBB">
            <w:pPr>
              <w:rPr>
                <w:rFonts w:cstheme="minorHAnsi"/>
              </w:rPr>
            </w:pPr>
            <w:r w:rsidRPr="000B4A2C">
              <w:rPr>
                <w:rFonts w:cstheme="minorHAnsi"/>
              </w:rPr>
              <w:t xml:space="preserve">LED-FM </w:t>
            </w:r>
          </w:p>
        </w:tc>
        <w:tc>
          <w:tcPr>
            <w:tcW w:w="5879" w:type="dxa"/>
            <w:gridSpan w:val="2"/>
            <w:tcBorders>
              <w:top w:val="nil"/>
              <w:left w:val="nil"/>
              <w:bottom w:val="nil"/>
              <w:right w:val="nil"/>
            </w:tcBorders>
          </w:tcPr>
          <w:p w14:paraId="0A8442F4" w14:textId="3BACDF07" w:rsidR="00BC3EBB" w:rsidRPr="000B4A2C" w:rsidRDefault="00BC3EBB" w:rsidP="00BC3EBB">
            <w:pPr>
              <w:rPr>
                <w:rFonts w:cstheme="minorHAnsi"/>
              </w:rPr>
            </w:pPr>
            <w:r w:rsidRPr="000B4A2C">
              <w:rPr>
                <w:rFonts w:cstheme="minorHAnsi"/>
              </w:rPr>
              <w:t xml:space="preserve">Light Emitting Diode Fluorescence Microscopy  </w:t>
            </w:r>
          </w:p>
        </w:tc>
      </w:tr>
      <w:tr w:rsidR="00BC3EBB" w:rsidRPr="000B4A2C" w14:paraId="4C68E7FF" w14:textId="77777777" w:rsidTr="003452A2">
        <w:trPr>
          <w:gridAfter w:val="2"/>
          <w:wAfter w:w="1328" w:type="dxa"/>
          <w:trHeight w:val="292"/>
        </w:trPr>
        <w:tc>
          <w:tcPr>
            <w:tcW w:w="1440" w:type="dxa"/>
            <w:gridSpan w:val="2"/>
            <w:tcBorders>
              <w:top w:val="nil"/>
              <w:left w:val="nil"/>
              <w:bottom w:val="nil"/>
              <w:right w:val="nil"/>
            </w:tcBorders>
          </w:tcPr>
          <w:p w14:paraId="700E3D2A" w14:textId="5AA771E9" w:rsidR="00BC3EBB" w:rsidRPr="000B4A2C" w:rsidRDefault="00BC3EBB" w:rsidP="00BC3EBB">
            <w:pPr>
              <w:rPr>
                <w:rFonts w:cstheme="minorHAnsi"/>
              </w:rPr>
            </w:pPr>
            <w:r w:rsidRPr="000B4A2C">
              <w:rPr>
                <w:rFonts w:cstheme="minorHAnsi"/>
              </w:rPr>
              <w:t xml:space="preserve">LLP </w:t>
            </w:r>
            <w:r w:rsidRPr="000B4A2C">
              <w:rPr>
                <w:rFonts w:cstheme="minorHAnsi"/>
              </w:rPr>
              <w:tab/>
            </w:r>
          </w:p>
        </w:tc>
        <w:tc>
          <w:tcPr>
            <w:tcW w:w="5879" w:type="dxa"/>
            <w:gridSpan w:val="2"/>
            <w:tcBorders>
              <w:top w:val="nil"/>
              <w:left w:val="nil"/>
              <w:bottom w:val="nil"/>
              <w:right w:val="nil"/>
            </w:tcBorders>
          </w:tcPr>
          <w:p w14:paraId="6D4D6001" w14:textId="313C2844" w:rsidR="00BC3EBB" w:rsidRPr="000B4A2C" w:rsidRDefault="00BC3EBB" w:rsidP="00BC3EBB">
            <w:pPr>
              <w:rPr>
                <w:rFonts w:cstheme="minorHAnsi"/>
              </w:rPr>
            </w:pPr>
            <w:r w:rsidRPr="000B4A2C">
              <w:rPr>
                <w:rFonts w:cstheme="minorHAnsi"/>
              </w:rPr>
              <w:t xml:space="preserve">Local Level Planning </w:t>
            </w:r>
          </w:p>
        </w:tc>
      </w:tr>
      <w:tr w:rsidR="00BC3EBB" w:rsidRPr="000B4A2C" w14:paraId="43853BBE" w14:textId="77777777" w:rsidTr="003452A2">
        <w:trPr>
          <w:gridAfter w:val="2"/>
          <w:wAfter w:w="1328" w:type="dxa"/>
          <w:trHeight w:val="272"/>
        </w:trPr>
        <w:tc>
          <w:tcPr>
            <w:tcW w:w="1440" w:type="dxa"/>
            <w:gridSpan w:val="2"/>
            <w:tcBorders>
              <w:top w:val="nil"/>
              <w:left w:val="nil"/>
              <w:bottom w:val="nil"/>
              <w:right w:val="nil"/>
            </w:tcBorders>
          </w:tcPr>
          <w:p w14:paraId="6F98EF2F" w14:textId="47247727" w:rsidR="00BC3EBB" w:rsidRPr="000B4A2C" w:rsidRDefault="00BC3EBB" w:rsidP="00BC3EBB">
            <w:pPr>
              <w:rPr>
                <w:rFonts w:cstheme="minorHAnsi"/>
              </w:rPr>
            </w:pPr>
            <w:r w:rsidRPr="000B4A2C">
              <w:rPr>
                <w:rFonts w:cstheme="minorHAnsi"/>
              </w:rPr>
              <w:t xml:space="preserve">LMIS  </w:t>
            </w:r>
          </w:p>
        </w:tc>
        <w:tc>
          <w:tcPr>
            <w:tcW w:w="5879" w:type="dxa"/>
            <w:gridSpan w:val="2"/>
            <w:tcBorders>
              <w:top w:val="nil"/>
              <w:left w:val="nil"/>
              <w:bottom w:val="nil"/>
              <w:right w:val="nil"/>
            </w:tcBorders>
          </w:tcPr>
          <w:p w14:paraId="591CDE33" w14:textId="4689C55E" w:rsidR="00BC3EBB" w:rsidRPr="000B4A2C" w:rsidRDefault="00BC3EBB" w:rsidP="00BC3EBB">
            <w:pPr>
              <w:rPr>
                <w:rFonts w:cstheme="minorHAnsi"/>
              </w:rPr>
            </w:pPr>
            <w:r w:rsidRPr="000B4A2C">
              <w:rPr>
                <w:rFonts w:cstheme="minorHAnsi"/>
              </w:rPr>
              <w:t xml:space="preserve">Logistics Management Information System </w:t>
            </w:r>
          </w:p>
        </w:tc>
      </w:tr>
      <w:tr w:rsidR="00BC3EBB" w:rsidRPr="000B4A2C" w14:paraId="12AC20B4" w14:textId="77777777" w:rsidTr="003452A2">
        <w:trPr>
          <w:gridAfter w:val="2"/>
          <w:wAfter w:w="1328" w:type="dxa"/>
          <w:trHeight w:val="271"/>
        </w:trPr>
        <w:tc>
          <w:tcPr>
            <w:tcW w:w="1440" w:type="dxa"/>
            <w:gridSpan w:val="2"/>
            <w:tcBorders>
              <w:top w:val="nil"/>
              <w:left w:val="nil"/>
              <w:bottom w:val="nil"/>
              <w:right w:val="nil"/>
            </w:tcBorders>
          </w:tcPr>
          <w:p w14:paraId="6951D378" w14:textId="04B696BF" w:rsidR="00BC3EBB" w:rsidRPr="000B4A2C" w:rsidRDefault="00BC3EBB" w:rsidP="00BC3EBB">
            <w:pPr>
              <w:rPr>
                <w:rFonts w:cstheme="minorHAnsi"/>
              </w:rPr>
            </w:pPr>
            <w:r w:rsidRPr="000B4A2C">
              <w:rPr>
                <w:rFonts w:cstheme="minorHAnsi"/>
              </w:rPr>
              <w:t xml:space="preserve">LTCA  </w:t>
            </w:r>
          </w:p>
        </w:tc>
        <w:tc>
          <w:tcPr>
            <w:tcW w:w="5879" w:type="dxa"/>
            <w:gridSpan w:val="2"/>
            <w:tcBorders>
              <w:top w:val="nil"/>
              <w:left w:val="nil"/>
              <w:bottom w:val="nil"/>
              <w:right w:val="nil"/>
            </w:tcBorders>
          </w:tcPr>
          <w:p w14:paraId="032A8E92" w14:textId="02DB9DF7" w:rsidR="00BC3EBB" w:rsidRPr="000B4A2C" w:rsidRDefault="00BC3EBB" w:rsidP="00BC3EBB">
            <w:pPr>
              <w:rPr>
                <w:rFonts w:cstheme="minorHAnsi"/>
              </w:rPr>
            </w:pPr>
            <w:r w:rsidRPr="000B4A2C">
              <w:rPr>
                <w:rFonts w:cstheme="minorHAnsi"/>
              </w:rPr>
              <w:t xml:space="preserve">Leprosy and Tuberculosis Control Assistant </w:t>
            </w:r>
          </w:p>
        </w:tc>
      </w:tr>
      <w:tr w:rsidR="00BC3EBB" w:rsidRPr="000B4A2C" w14:paraId="42F29DFD" w14:textId="77777777" w:rsidTr="003452A2">
        <w:trPr>
          <w:gridAfter w:val="2"/>
          <w:wAfter w:w="1328" w:type="dxa"/>
          <w:trHeight w:val="291"/>
        </w:trPr>
        <w:tc>
          <w:tcPr>
            <w:tcW w:w="1440" w:type="dxa"/>
            <w:gridSpan w:val="2"/>
            <w:tcBorders>
              <w:top w:val="nil"/>
              <w:left w:val="nil"/>
              <w:bottom w:val="nil"/>
              <w:right w:val="nil"/>
            </w:tcBorders>
          </w:tcPr>
          <w:p w14:paraId="706F4C91" w14:textId="6127089E" w:rsidR="00BC3EBB" w:rsidRPr="000B4A2C" w:rsidRDefault="00BC3EBB" w:rsidP="00BC3EBB">
            <w:pPr>
              <w:rPr>
                <w:rFonts w:cstheme="minorHAnsi"/>
              </w:rPr>
            </w:pPr>
            <w:r w:rsidRPr="000B4A2C">
              <w:rPr>
                <w:rFonts w:cstheme="minorHAnsi"/>
              </w:rPr>
              <w:t xml:space="preserve">NGO </w:t>
            </w:r>
            <w:r w:rsidRPr="000B4A2C">
              <w:rPr>
                <w:rFonts w:cstheme="minorHAnsi"/>
              </w:rPr>
              <w:tab/>
            </w:r>
          </w:p>
        </w:tc>
        <w:tc>
          <w:tcPr>
            <w:tcW w:w="5879" w:type="dxa"/>
            <w:gridSpan w:val="2"/>
            <w:tcBorders>
              <w:top w:val="nil"/>
              <w:left w:val="nil"/>
              <w:bottom w:val="nil"/>
              <w:right w:val="nil"/>
            </w:tcBorders>
          </w:tcPr>
          <w:p w14:paraId="78D949D6" w14:textId="75C11402" w:rsidR="00BC3EBB" w:rsidRPr="000B4A2C" w:rsidRDefault="00BC3EBB" w:rsidP="00BC3EBB">
            <w:pPr>
              <w:rPr>
                <w:rFonts w:cstheme="minorHAnsi"/>
              </w:rPr>
            </w:pPr>
            <w:r w:rsidRPr="000B4A2C">
              <w:rPr>
                <w:rFonts w:cstheme="minorHAnsi"/>
              </w:rPr>
              <w:t xml:space="preserve">Non-Governmental Organization </w:t>
            </w:r>
          </w:p>
        </w:tc>
      </w:tr>
      <w:tr w:rsidR="00BC3EBB" w:rsidRPr="000B4A2C" w14:paraId="10991B48" w14:textId="77777777" w:rsidTr="003452A2">
        <w:trPr>
          <w:gridAfter w:val="2"/>
          <w:wAfter w:w="1328" w:type="dxa"/>
          <w:trHeight w:val="292"/>
        </w:trPr>
        <w:tc>
          <w:tcPr>
            <w:tcW w:w="1440" w:type="dxa"/>
            <w:gridSpan w:val="2"/>
            <w:tcBorders>
              <w:top w:val="nil"/>
              <w:left w:val="nil"/>
              <w:bottom w:val="nil"/>
              <w:right w:val="nil"/>
            </w:tcBorders>
          </w:tcPr>
          <w:p w14:paraId="70A3C780" w14:textId="52E68096" w:rsidR="00BC3EBB" w:rsidRPr="000B4A2C" w:rsidRDefault="00BC3EBB" w:rsidP="00BC3EBB">
            <w:pPr>
              <w:rPr>
                <w:rFonts w:cstheme="minorHAnsi"/>
              </w:rPr>
            </w:pPr>
            <w:r w:rsidRPr="000B4A2C">
              <w:rPr>
                <w:rFonts w:cstheme="minorHAnsi"/>
              </w:rPr>
              <w:t xml:space="preserve">MARPS </w:t>
            </w:r>
          </w:p>
        </w:tc>
        <w:tc>
          <w:tcPr>
            <w:tcW w:w="5879" w:type="dxa"/>
            <w:gridSpan w:val="2"/>
            <w:tcBorders>
              <w:top w:val="nil"/>
              <w:left w:val="nil"/>
              <w:bottom w:val="nil"/>
              <w:right w:val="nil"/>
            </w:tcBorders>
          </w:tcPr>
          <w:p w14:paraId="56297C79" w14:textId="7A20A431" w:rsidR="00BC3EBB" w:rsidRPr="000B4A2C" w:rsidRDefault="00BC3EBB" w:rsidP="00BC3EBB">
            <w:pPr>
              <w:rPr>
                <w:rFonts w:cstheme="minorHAnsi"/>
              </w:rPr>
            </w:pPr>
            <w:r w:rsidRPr="000B4A2C">
              <w:rPr>
                <w:rFonts w:cstheme="minorHAnsi"/>
              </w:rPr>
              <w:t xml:space="preserve">Most at Risk Populations </w:t>
            </w:r>
          </w:p>
        </w:tc>
      </w:tr>
      <w:tr w:rsidR="00BC3EBB" w:rsidRPr="000B4A2C" w14:paraId="0DE7374F" w14:textId="77777777" w:rsidTr="003452A2">
        <w:trPr>
          <w:gridAfter w:val="2"/>
          <w:wAfter w:w="1328" w:type="dxa"/>
          <w:trHeight w:val="292"/>
        </w:trPr>
        <w:tc>
          <w:tcPr>
            <w:tcW w:w="1440" w:type="dxa"/>
            <w:gridSpan w:val="2"/>
            <w:tcBorders>
              <w:top w:val="nil"/>
              <w:left w:val="nil"/>
              <w:bottom w:val="nil"/>
              <w:right w:val="nil"/>
            </w:tcBorders>
          </w:tcPr>
          <w:p w14:paraId="5CB84D28" w14:textId="4F976FB6" w:rsidR="00BC3EBB" w:rsidRPr="000B4A2C" w:rsidRDefault="00BC3EBB" w:rsidP="00BC3EBB">
            <w:pPr>
              <w:rPr>
                <w:rFonts w:cstheme="minorHAnsi"/>
              </w:rPr>
            </w:pPr>
            <w:r w:rsidRPr="000B4A2C">
              <w:rPr>
                <w:rFonts w:cstheme="minorHAnsi"/>
              </w:rPr>
              <w:t xml:space="preserve">MBDC  </w:t>
            </w:r>
          </w:p>
        </w:tc>
        <w:tc>
          <w:tcPr>
            <w:tcW w:w="5879" w:type="dxa"/>
            <w:gridSpan w:val="2"/>
            <w:tcBorders>
              <w:top w:val="nil"/>
              <w:left w:val="nil"/>
              <w:bottom w:val="nil"/>
              <w:right w:val="nil"/>
            </w:tcBorders>
          </w:tcPr>
          <w:p w14:paraId="2574D39F" w14:textId="0C31B068" w:rsidR="00BC3EBB" w:rsidRPr="000B4A2C" w:rsidRDefault="00BC3EBB" w:rsidP="00BC3EBB">
            <w:pPr>
              <w:rPr>
                <w:rFonts w:cstheme="minorHAnsi"/>
              </w:rPr>
            </w:pPr>
            <w:r w:rsidRPr="000B4A2C">
              <w:rPr>
                <w:rFonts w:cstheme="minorHAnsi"/>
              </w:rPr>
              <w:t xml:space="preserve">Mycobacterial Disease Control </w:t>
            </w:r>
          </w:p>
        </w:tc>
      </w:tr>
      <w:tr w:rsidR="00BC3EBB" w:rsidRPr="000B4A2C" w14:paraId="3F29B37A" w14:textId="77777777" w:rsidTr="003452A2">
        <w:trPr>
          <w:gridAfter w:val="2"/>
          <w:wAfter w:w="1328" w:type="dxa"/>
          <w:trHeight w:val="290"/>
        </w:trPr>
        <w:tc>
          <w:tcPr>
            <w:tcW w:w="1440" w:type="dxa"/>
            <w:gridSpan w:val="2"/>
            <w:tcBorders>
              <w:top w:val="nil"/>
              <w:left w:val="nil"/>
              <w:bottom w:val="nil"/>
              <w:right w:val="nil"/>
            </w:tcBorders>
          </w:tcPr>
          <w:p w14:paraId="7A417C2E" w14:textId="3C28C7FD" w:rsidR="00BC3EBB" w:rsidRPr="000B4A2C" w:rsidRDefault="00BC3EBB" w:rsidP="00BC3EBB">
            <w:pPr>
              <w:rPr>
                <w:rFonts w:cstheme="minorHAnsi"/>
              </w:rPr>
            </w:pPr>
            <w:r w:rsidRPr="000B4A2C">
              <w:rPr>
                <w:rFonts w:cstheme="minorHAnsi"/>
              </w:rPr>
              <w:t xml:space="preserve">MC </w:t>
            </w:r>
            <w:r w:rsidRPr="000B4A2C">
              <w:rPr>
                <w:rFonts w:cstheme="minorHAnsi"/>
              </w:rPr>
              <w:tab/>
            </w:r>
          </w:p>
        </w:tc>
        <w:tc>
          <w:tcPr>
            <w:tcW w:w="5879" w:type="dxa"/>
            <w:gridSpan w:val="2"/>
            <w:tcBorders>
              <w:top w:val="nil"/>
              <w:left w:val="nil"/>
              <w:bottom w:val="nil"/>
              <w:right w:val="nil"/>
            </w:tcBorders>
          </w:tcPr>
          <w:p w14:paraId="3D45F08A" w14:textId="56A0E03B" w:rsidR="00BC3EBB" w:rsidRPr="000B4A2C" w:rsidRDefault="00BC3EBB" w:rsidP="00BC3EBB">
            <w:pPr>
              <w:rPr>
                <w:rFonts w:cstheme="minorHAnsi"/>
              </w:rPr>
            </w:pPr>
            <w:r w:rsidRPr="000B4A2C">
              <w:rPr>
                <w:rFonts w:cstheme="minorHAnsi"/>
              </w:rPr>
              <w:t xml:space="preserve">Microscopy Centre </w:t>
            </w:r>
          </w:p>
        </w:tc>
      </w:tr>
      <w:tr w:rsidR="00BC3EBB" w:rsidRPr="000B4A2C" w14:paraId="32108F4C" w14:textId="77777777" w:rsidTr="003452A2">
        <w:trPr>
          <w:gridAfter w:val="2"/>
          <w:wAfter w:w="1328" w:type="dxa"/>
          <w:trHeight w:val="290"/>
        </w:trPr>
        <w:tc>
          <w:tcPr>
            <w:tcW w:w="1440" w:type="dxa"/>
            <w:gridSpan w:val="2"/>
            <w:tcBorders>
              <w:top w:val="nil"/>
              <w:left w:val="nil"/>
              <w:bottom w:val="nil"/>
              <w:right w:val="nil"/>
            </w:tcBorders>
          </w:tcPr>
          <w:p w14:paraId="3DD724E4" w14:textId="141C7A09" w:rsidR="00BC3EBB" w:rsidRPr="000B4A2C" w:rsidRDefault="00BC3EBB" w:rsidP="00BC3EBB">
            <w:pPr>
              <w:rPr>
                <w:rFonts w:cstheme="minorHAnsi"/>
              </w:rPr>
            </w:pPr>
            <w:r w:rsidRPr="000B4A2C">
              <w:rPr>
                <w:rFonts w:cstheme="minorHAnsi"/>
              </w:rPr>
              <w:lastRenderedPageBreak/>
              <w:t xml:space="preserve">MCH  </w:t>
            </w:r>
          </w:p>
        </w:tc>
        <w:tc>
          <w:tcPr>
            <w:tcW w:w="5879" w:type="dxa"/>
            <w:gridSpan w:val="2"/>
            <w:tcBorders>
              <w:top w:val="nil"/>
              <w:left w:val="nil"/>
              <w:bottom w:val="nil"/>
              <w:right w:val="nil"/>
            </w:tcBorders>
          </w:tcPr>
          <w:p w14:paraId="01AF02F1" w14:textId="5D0C04F4" w:rsidR="00BC3EBB" w:rsidRPr="000B4A2C" w:rsidRDefault="00BC3EBB" w:rsidP="00BC3EBB">
            <w:pPr>
              <w:rPr>
                <w:rFonts w:cstheme="minorHAnsi"/>
              </w:rPr>
            </w:pPr>
            <w:r w:rsidRPr="000B4A2C">
              <w:rPr>
                <w:rFonts w:cstheme="minorHAnsi"/>
              </w:rPr>
              <w:t xml:space="preserve">Maternal and Child Health </w:t>
            </w:r>
          </w:p>
        </w:tc>
      </w:tr>
      <w:tr w:rsidR="00BC3EBB" w:rsidRPr="000B4A2C" w14:paraId="6752BE97" w14:textId="77777777" w:rsidTr="003452A2">
        <w:trPr>
          <w:gridAfter w:val="2"/>
          <w:wAfter w:w="1328" w:type="dxa"/>
          <w:trHeight w:val="292"/>
        </w:trPr>
        <w:tc>
          <w:tcPr>
            <w:tcW w:w="1440" w:type="dxa"/>
            <w:gridSpan w:val="2"/>
            <w:tcBorders>
              <w:top w:val="nil"/>
              <w:left w:val="nil"/>
              <w:bottom w:val="nil"/>
              <w:right w:val="nil"/>
            </w:tcBorders>
          </w:tcPr>
          <w:p w14:paraId="405635D9" w14:textId="3AE729B8" w:rsidR="00BC3EBB" w:rsidRPr="000B4A2C" w:rsidRDefault="00BC3EBB" w:rsidP="00BC3EBB">
            <w:pPr>
              <w:rPr>
                <w:rFonts w:cstheme="minorHAnsi"/>
              </w:rPr>
            </w:pPr>
            <w:r w:rsidRPr="000B4A2C">
              <w:rPr>
                <w:rFonts w:cstheme="minorHAnsi"/>
              </w:rPr>
              <w:t xml:space="preserve">MDG   </w:t>
            </w:r>
          </w:p>
        </w:tc>
        <w:tc>
          <w:tcPr>
            <w:tcW w:w="5879" w:type="dxa"/>
            <w:gridSpan w:val="2"/>
            <w:tcBorders>
              <w:top w:val="nil"/>
              <w:left w:val="nil"/>
              <w:bottom w:val="nil"/>
              <w:right w:val="nil"/>
            </w:tcBorders>
          </w:tcPr>
          <w:p w14:paraId="465C8B24" w14:textId="776086BA" w:rsidR="00BC3EBB" w:rsidRPr="000B4A2C" w:rsidRDefault="00BC3EBB" w:rsidP="00BC3EBB">
            <w:pPr>
              <w:rPr>
                <w:rFonts w:cstheme="minorHAnsi"/>
              </w:rPr>
            </w:pPr>
            <w:r w:rsidRPr="000B4A2C">
              <w:rPr>
                <w:rFonts w:cstheme="minorHAnsi"/>
              </w:rPr>
              <w:t xml:space="preserve">Millennium Development Goal </w:t>
            </w:r>
          </w:p>
        </w:tc>
      </w:tr>
      <w:tr w:rsidR="00BC3EBB" w:rsidRPr="000B4A2C" w14:paraId="298A5B2B" w14:textId="77777777" w:rsidTr="003452A2">
        <w:trPr>
          <w:gridAfter w:val="2"/>
          <w:wAfter w:w="1328" w:type="dxa"/>
          <w:trHeight w:val="292"/>
        </w:trPr>
        <w:tc>
          <w:tcPr>
            <w:tcW w:w="1440" w:type="dxa"/>
            <w:gridSpan w:val="2"/>
            <w:tcBorders>
              <w:top w:val="nil"/>
              <w:left w:val="nil"/>
              <w:bottom w:val="nil"/>
              <w:right w:val="nil"/>
            </w:tcBorders>
          </w:tcPr>
          <w:p w14:paraId="6C6690E0" w14:textId="01F17563" w:rsidR="00BC3EBB" w:rsidRPr="000B4A2C" w:rsidRDefault="00BC3EBB" w:rsidP="00BC3EBB">
            <w:pPr>
              <w:rPr>
                <w:rFonts w:cstheme="minorHAnsi"/>
              </w:rPr>
            </w:pPr>
            <w:r w:rsidRPr="000B4A2C">
              <w:rPr>
                <w:rFonts w:cstheme="minorHAnsi"/>
              </w:rPr>
              <w:t xml:space="preserve">M&amp;E  </w:t>
            </w:r>
          </w:p>
        </w:tc>
        <w:tc>
          <w:tcPr>
            <w:tcW w:w="5879" w:type="dxa"/>
            <w:gridSpan w:val="2"/>
            <w:tcBorders>
              <w:top w:val="nil"/>
              <w:left w:val="nil"/>
              <w:bottom w:val="nil"/>
              <w:right w:val="nil"/>
            </w:tcBorders>
          </w:tcPr>
          <w:p w14:paraId="35D0E267" w14:textId="1FF73C64" w:rsidR="00BC3EBB" w:rsidRPr="000B4A2C" w:rsidRDefault="00BC3EBB" w:rsidP="00BC3EBB">
            <w:pPr>
              <w:rPr>
                <w:rFonts w:cstheme="minorHAnsi"/>
              </w:rPr>
            </w:pPr>
            <w:r w:rsidRPr="000B4A2C">
              <w:rPr>
                <w:rFonts w:cstheme="minorHAnsi"/>
              </w:rPr>
              <w:t xml:space="preserve">Monitoring and Evaluation </w:t>
            </w:r>
          </w:p>
        </w:tc>
      </w:tr>
      <w:tr w:rsidR="00BC3EBB" w:rsidRPr="000B4A2C" w14:paraId="46A0E5FE" w14:textId="77777777" w:rsidTr="003452A2">
        <w:trPr>
          <w:gridAfter w:val="2"/>
          <w:wAfter w:w="1328" w:type="dxa"/>
          <w:trHeight w:val="267"/>
        </w:trPr>
        <w:tc>
          <w:tcPr>
            <w:tcW w:w="1440" w:type="dxa"/>
            <w:gridSpan w:val="2"/>
            <w:tcBorders>
              <w:top w:val="nil"/>
              <w:left w:val="nil"/>
              <w:bottom w:val="nil"/>
              <w:right w:val="nil"/>
            </w:tcBorders>
          </w:tcPr>
          <w:p w14:paraId="3BD83A9E" w14:textId="767B8A09" w:rsidR="00BC3EBB" w:rsidRPr="000B4A2C" w:rsidRDefault="00BC3EBB" w:rsidP="00BC3EBB">
            <w:pPr>
              <w:rPr>
                <w:rFonts w:cstheme="minorHAnsi"/>
              </w:rPr>
            </w:pPr>
            <w:r w:rsidRPr="000B4A2C">
              <w:rPr>
                <w:rFonts w:cstheme="minorHAnsi"/>
              </w:rPr>
              <w:t xml:space="preserve">MDR-TB </w:t>
            </w:r>
          </w:p>
        </w:tc>
        <w:tc>
          <w:tcPr>
            <w:tcW w:w="5879" w:type="dxa"/>
            <w:gridSpan w:val="2"/>
            <w:tcBorders>
              <w:top w:val="nil"/>
              <w:left w:val="nil"/>
              <w:bottom w:val="nil"/>
              <w:right w:val="nil"/>
            </w:tcBorders>
          </w:tcPr>
          <w:p w14:paraId="714D8980" w14:textId="4352985C" w:rsidR="00BC3EBB" w:rsidRPr="000B4A2C" w:rsidRDefault="00BC3EBB" w:rsidP="00BC3EBB">
            <w:pPr>
              <w:rPr>
                <w:rFonts w:cstheme="minorHAnsi"/>
              </w:rPr>
            </w:pPr>
            <w:r w:rsidRPr="000B4A2C">
              <w:rPr>
                <w:rFonts w:cstheme="minorHAnsi"/>
              </w:rPr>
              <w:t xml:space="preserve">Multi-Drug Resistant TB </w:t>
            </w:r>
          </w:p>
        </w:tc>
      </w:tr>
      <w:tr w:rsidR="00BC3EBB" w:rsidRPr="000B4A2C" w14:paraId="7F4EBC1F" w14:textId="77777777" w:rsidTr="003452A2">
        <w:trPr>
          <w:trHeight w:val="268"/>
        </w:trPr>
        <w:tc>
          <w:tcPr>
            <w:tcW w:w="1418" w:type="dxa"/>
            <w:tcBorders>
              <w:top w:val="nil"/>
              <w:left w:val="nil"/>
              <w:bottom w:val="nil"/>
              <w:right w:val="nil"/>
            </w:tcBorders>
          </w:tcPr>
          <w:p w14:paraId="25A409BB" w14:textId="239A86F3" w:rsidR="00BC3EBB" w:rsidRPr="000B4A2C" w:rsidRDefault="00BC3EBB" w:rsidP="00BC3EBB">
            <w:pPr>
              <w:rPr>
                <w:rFonts w:cstheme="minorHAnsi"/>
              </w:rPr>
            </w:pPr>
            <w:r w:rsidRPr="000B4A2C">
              <w:rPr>
                <w:rFonts w:cstheme="minorHAnsi"/>
              </w:rPr>
              <w:t xml:space="preserve">MNCH  </w:t>
            </w:r>
          </w:p>
        </w:tc>
        <w:tc>
          <w:tcPr>
            <w:tcW w:w="7229" w:type="dxa"/>
            <w:gridSpan w:val="5"/>
            <w:tcBorders>
              <w:top w:val="nil"/>
              <w:left w:val="nil"/>
              <w:bottom w:val="nil"/>
              <w:right w:val="nil"/>
            </w:tcBorders>
          </w:tcPr>
          <w:p w14:paraId="67854902" w14:textId="4AAA301C" w:rsidR="00BC3EBB" w:rsidRPr="000B4A2C" w:rsidRDefault="00BC3EBB" w:rsidP="00BC3EBB">
            <w:pPr>
              <w:rPr>
                <w:rFonts w:cstheme="minorHAnsi"/>
              </w:rPr>
            </w:pPr>
            <w:r w:rsidRPr="000B4A2C">
              <w:rPr>
                <w:rFonts w:cstheme="minorHAnsi"/>
              </w:rPr>
              <w:t xml:space="preserve">Maternal, Neonatal and Child Health </w:t>
            </w:r>
          </w:p>
        </w:tc>
      </w:tr>
      <w:tr w:rsidR="00BC3EBB" w:rsidRPr="000B4A2C" w14:paraId="30560D84" w14:textId="77777777" w:rsidTr="003452A2">
        <w:trPr>
          <w:trHeight w:val="291"/>
        </w:trPr>
        <w:tc>
          <w:tcPr>
            <w:tcW w:w="1418" w:type="dxa"/>
            <w:tcBorders>
              <w:top w:val="nil"/>
              <w:left w:val="nil"/>
              <w:bottom w:val="nil"/>
              <w:right w:val="nil"/>
            </w:tcBorders>
          </w:tcPr>
          <w:p w14:paraId="0A93EEC5" w14:textId="0FBCB23E" w:rsidR="00BC3EBB" w:rsidRPr="000B4A2C" w:rsidRDefault="00BC3EBB" w:rsidP="00BC3EBB">
            <w:pPr>
              <w:rPr>
                <w:rFonts w:cstheme="minorHAnsi"/>
              </w:rPr>
            </w:pPr>
            <w:r w:rsidRPr="000B4A2C">
              <w:rPr>
                <w:rFonts w:cstheme="minorHAnsi"/>
              </w:rPr>
              <w:t xml:space="preserve">MO </w:t>
            </w:r>
            <w:r w:rsidRPr="000B4A2C">
              <w:rPr>
                <w:rFonts w:cstheme="minorHAnsi"/>
              </w:rPr>
              <w:tab/>
            </w:r>
          </w:p>
        </w:tc>
        <w:tc>
          <w:tcPr>
            <w:tcW w:w="7229" w:type="dxa"/>
            <w:gridSpan w:val="5"/>
            <w:tcBorders>
              <w:top w:val="nil"/>
              <w:left w:val="nil"/>
              <w:bottom w:val="nil"/>
              <w:right w:val="nil"/>
            </w:tcBorders>
          </w:tcPr>
          <w:p w14:paraId="5626FA1D" w14:textId="31FEAF41" w:rsidR="00BC3EBB" w:rsidRPr="000B4A2C" w:rsidRDefault="00BC3EBB" w:rsidP="00BC3EBB">
            <w:pPr>
              <w:rPr>
                <w:rFonts w:cstheme="minorHAnsi"/>
              </w:rPr>
            </w:pPr>
            <w:r w:rsidRPr="000B4A2C">
              <w:rPr>
                <w:rFonts w:cstheme="minorHAnsi"/>
              </w:rPr>
              <w:t xml:space="preserve">Medical Officer </w:t>
            </w:r>
          </w:p>
        </w:tc>
      </w:tr>
      <w:tr w:rsidR="00BC3EBB" w:rsidRPr="000B4A2C" w14:paraId="16FA040A" w14:textId="77777777" w:rsidTr="003452A2">
        <w:trPr>
          <w:trHeight w:val="290"/>
        </w:trPr>
        <w:tc>
          <w:tcPr>
            <w:tcW w:w="1418" w:type="dxa"/>
            <w:tcBorders>
              <w:top w:val="nil"/>
              <w:left w:val="nil"/>
              <w:bottom w:val="nil"/>
              <w:right w:val="nil"/>
            </w:tcBorders>
          </w:tcPr>
          <w:p w14:paraId="705158C4" w14:textId="247D461C" w:rsidR="00BC3EBB" w:rsidRPr="000B4A2C" w:rsidRDefault="00BC3EBB" w:rsidP="00BC3EBB">
            <w:pPr>
              <w:rPr>
                <w:rFonts w:cstheme="minorHAnsi"/>
              </w:rPr>
            </w:pPr>
            <w:r w:rsidRPr="000B4A2C">
              <w:rPr>
                <w:rFonts w:cstheme="minorHAnsi"/>
              </w:rPr>
              <w:t xml:space="preserve">MOHFW </w:t>
            </w:r>
          </w:p>
        </w:tc>
        <w:tc>
          <w:tcPr>
            <w:tcW w:w="7229" w:type="dxa"/>
            <w:gridSpan w:val="5"/>
            <w:tcBorders>
              <w:top w:val="nil"/>
              <w:left w:val="nil"/>
              <w:bottom w:val="nil"/>
              <w:right w:val="nil"/>
            </w:tcBorders>
          </w:tcPr>
          <w:p w14:paraId="28C48A4A" w14:textId="52533651" w:rsidR="00BC3EBB" w:rsidRPr="000B4A2C" w:rsidRDefault="00BC3EBB" w:rsidP="00BC3EBB">
            <w:pPr>
              <w:rPr>
                <w:rFonts w:cstheme="minorHAnsi"/>
              </w:rPr>
            </w:pPr>
            <w:r w:rsidRPr="000B4A2C">
              <w:rPr>
                <w:rFonts w:cstheme="minorHAnsi"/>
              </w:rPr>
              <w:t xml:space="preserve">Ministry of Health and Family Welfare </w:t>
            </w:r>
          </w:p>
        </w:tc>
      </w:tr>
      <w:tr w:rsidR="00BC3EBB" w:rsidRPr="000B4A2C" w14:paraId="78812268" w14:textId="77777777" w:rsidTr="003452A2">
        <w:trPr>
          <w:trHeight w:val="290"/>
        </w:trPr>
        <w:tc>
          <w:tcPr>
            <w:tcW w:w="1418" w:type="dxa"/>
            <w:tcBorders>
              <w:top w:val="nil"/>
              <w:left w:val="nil"/>
              <w:bottom w:val="nil"/>
              <w:right w:val="nil"/>
            </w:tcBorders>
          </w:tcPr>
          <w:p w14:paraId="1079AE3B" w14:textId="061743EE" w:rsidR="00BC3EBB" w:rsidRPr="000B4A2C" w:rsidRDefault="00BC3EBB" w:rsidP="00BC3EBB">
            <w:pPr>
              <w:rPr>
                <w:rFonts w:cstheme="minorHAnsi"/>
              </w:rPr>
            </w:pPr>
            <w:r w:rsidRPr="000B4A2C">
              <w:rPr>
                <w:rFonts w:cstheme="minorHAnsi"/>
              </w:rPr>
              <w:t xml:space="preserve">MoU </w:t>
            </w:r>
            <w:r w:rsidRPr="000B4A2C">
              <w:rPr>
                <w:rFonts w:cstheme="minorHAnsi"/>
              </w:rPr>
              <w:tab/>
            </w:r>
          </w:p>
        </w:tc>
        <w:tc>
          <w:tcPr>
            <w:tcW w:w="7229" w:type="dxa"/>
            <w:gridSpan w:val="5"/>
            <w:tcBorders>
              <w:top w:val="nil"/>
              <w:left w:val="nil"/>
              <w:bottom w:val="nil"/>
              <w:right w:val="nil"/>
            </w:tcBorders>
          </w:tcPr>
          <w:p w14:paraId="3BBDB979" w14:textId="1A3CF905" w:rsidR="00BC3EBB" w:rsidRPr="000B4A2C" w:rsidRDefault="00BC3EBB" w:rsidP="00BC3EBB">
            <w:pPr>
              <w:rPr>
                <w:rFonts w:cstheme="minorHAnsi"/>
              </w:rPr>
            </w:pPr>
            <w:r w:rsidRPr="000B4A2C">
              <w:rPr>
                <w:rFonts w:cstheme="minorHAnsi"/>
              </w:rPr>
              <w:t xml:space="preserve">Memorandum of Understanding </w:t>
            </w:r>
          </w:p>
        </w:tc>
      </w:tr>
      <w:tr w:rsidR="00BC3EBB" w:rsidRPr="000B4A2C" w14:paraId="7FDA862D" w14:textId="77777777" w:rsidTr="003452A2">
        <w:trPr>
          <w:trHeight w:val="292"/>
        </w:trPr>
        <w:tc>
          <w:tcPr>
            <w:tcW w:w="1418" w:type="dxa"/>
            <w:tcBorders>
              <w:top w:val="nil"/>
              <w:left w:val="nil"/>
              <w:bottom w:val="nil"/>
              <w:right w:val="nil"/>
            </w:tcBorders>
          </w:tcPr>
          <w:p w14:paraId="0D11EC9D" w14:textId="533FD13A" w:rsidR="00BC3EBB" w:rsidRPr="000B4A2C" w:rsidRDefault="00BC3EBB" w:rsidP="00BC3EBB">
            <w:pPr>
              <w:rPr>
                <w:rFonts w:cstheme="minorHAnsi"/>
              </w:rPr>
            </w:pPr>
            <w:r w:rsidRPr="000B4A2C">
              <w:rPr>
                <w:rFonts w:cstheme="minorHAnsi"/>
              </w:rPr>
              <w:t xml:space="preserve">MSH </w:t>
            </w:r>
            <w:r w:rsidRPr="000B4A2C">
              <w:rPr>
                <w:rFonts w:cstheme="minorHAnsi"/>
              </w:rPr>
              <w:tab/>
            </w:r>
          </w:p>
        </w:tc>
        <w:tc>
          <w:tcPr>
            <w:tcW w:w="7229" w:type="dxa"/>
            <w:gridSpan w:val="5"/>
            <w:tcBorders>
              <w:top w:val="nil"/>
              <w:left w:val="nil"/>
              <w:bottom w:val="nil"/>
              <w:right w:val="nil"/>
            </w:tcBorders>
          </w:tcPr>
          <w:p w14:paraId="6DC02864" w14:textId="0F6825FD" w:rsidR="00BC3EBB" w:rsidRPr="000B4A2C" w:rsidRDefault="00BC3EBB" w:rsidP="00BC3EBB">
            <w:pPr>
              <w:rPr>
                <w:rFonts w:cstheme="minorHAnsi"/>
              </w:rPr>
            </w:pPr>
            <w:r w:rsidRPr="000B4A2C">
              <w:rPr>
                <w:rFonts w:cstheme="minorHAnsi"/>
              </w:rPr>
              <w:t xml:space="preserve">Management Sciences for Health </w:t>
            </w:r>
          </w:p>
        </w:tc>
      </w:tr>
      <w:tr w:rsidR="00BC3EBB" w:rsidRPr="000B4A2C" w14:paraId="057555D1" w14:textId="77777777" w:rsidTr="003452A2">
        <w:trPr>
          <w:trHeight w:val="292"/>
        </w:trPr>
        <w:tc>
          <w:tcPr>
            <w:tcW w:w="1418" w:type="dxa"/>
            <w:tcBorders>
              <w:top w:val="nil"/>
              <w:left w:val="nil"/>
              <w:bottom w:val="nil"/>
              <w:right w:val="nil"/>
            </w:tcBorders>
          </w:tcPr>
          <w:p w14:paraId="7D5A644E" w14:textId="1A4C9653" w:rsidR="00BC3EBB" w:rsidRPr="000B4A2C" w:rsidRDefault="00BC3EBB" w:rsidP="00BC3EBB">
            <w:pPr>
              <w:rPr>
                <w:rFonts w:cstheme="minorHAnsi"/>
              </w:rPr>
            </w:pPr>
            <w:r w:rsidRPr="000B4A2C">
              <w:rPr>
                <w:rFonts w:cstheme="minorHAnsi"/>
              </w:rPr>
              <w:t xml:space="preserve">MSM  </w:t>
            </w:r>
          </w:p>
        </w:tc>
        <w:tc>
          <w:tcPr>
            <w:tcW w:w="7229" w:type="dxa"/>
            <w:gridSpan w:val="5"/>
            <w:tcBorders>
              <w:top w:val="nil"/>
              <w:left w:val="nil"/>
              <w:bottom w:val="nil"/>
              <w:right w:val="nil"/>
            </w:tcBorders>
          </w:tcPr>
          <w:p w14:paraId="5FEC408D" w14:textId="4B41192D" w:rsidR="00BC3EBB" w:rsidRPr="000B4A2C" w:rsidRDefault="00BC3EBB" w:rsidP="00BC3EBB">
            <w:pPr>
              <w:rPr>
                <w:rFonts w:cstheme="minorHAnsi"/>
              </w:rPr>
            </w:pPr>
            <w:r w:rsidRPr="000B4A2C">
              <w:rPr>
                <w:rFonts w:cstheme="minorHAnsi"/>
              </w:rPr>
              <w:t xml:space="preserve">Men who have sex with men </w:t>
            </w:r>
          </w:p>
        </w:tc>
      </w:tr>
      <w:tr w:rsidR="00BC3EBB" w:rsidRPr="000B4A2C" w14:paraId="681958F4" w14:textId="77777777" w:rsidTr="003452A2">
        <w:trPr>
          <w:trHeight w:val="290"/>
        </w:trPr>
        <w:tc>
          <w:tcPr>
            <w:tcW w:w="1418" w:type="dxa"/>
            <w:tcBorders>
              <w:top w:val="nil"/>
              <w:left w:val="nil"/>
              <w:bottom w:val="nil"/>
              <w:right w:val="nil"/>
            </w:tcBorders>
          </w:tcPr>
          <w:p w14:paraId="0169D852" w14:textId="24C16E38" w:rsidR="00BC3EBB" w:rsidRPr="000B4A2C" w:rsidRDefault="00BC3EBB" w:rsidP="00BC3EBB">
            <w:pPr>
              <w:rPr>
                <w:rFonts w:cstheme="minorHAnsi"/>
              </w:rPr>
            </w:pPr>
            <w:r w:rsidRPr="000B4A2C">
              <w:rPr>
                <w:rFonts w:cstheme="minorHAnsi"/>
              </w:rPr>
              <w:t xml:space="preserve">NEMEW </w:t>
            </w:r>
          </w:p>
        </w:tc>
        <w:tc>
          <w:tcPr>
            <w:tcW w:w="7229" w:type="dxa"/>
            <w:gridSpan w:val="5"/>
            <w:tcBorders>
              <w:top w:val="nil"/>
              <w:left w:val="nil"/>
              <w:bottom w:val="nil"/>
              <w:right w:val="nil"/>
            </w:tcBorders>
          </w:tcPr>
          <w:p w14:paraId="0F37BB4E" w14:textId="4F7D4126" w:rsidR="00BC3EBB" w:rsidRPr="000B4A2C" w:rsidRDefault="00BC3EBB" w:rsidP="00BC3EBB">
            <w:pPr>
              <w:rPr>
                <w:rFonts w:cstheme="minorHAnsi"/>
              </w:rPr>
            </w:pPr>
            <w:r w:rsidRPr="000B4A2C">
              <w:rPr>
                <w:rFonts w:cstheme="minorHAnsi"/>
              </w:rPr>
              <w:t xml:space="preserve">National Electro-medical and Engineering Workshop </w:t>
            </w:r>
          </w:p>
        </w:tc>
      </w:tr>
      <w:tr w:rsidR="00BC3EBB" w:rsidRPr="000B4A2C" w14:paraId="2ED796EB" w14:textId="77777777" w:rsidTr="003452A2">
        <w:trPr>
          <w:trHeight w:val="290"/>
        </w:trPr>
        <w:tc>
          <w:tcPr>
            <w:tcW w:w="1418" w:type="dxa"/>
            <w:tcBorders>
              <w:top w:val="nil"/>
              <w:left w:val="nil"/>
              <w:bottom w:val="nil"/>
              <w:right w:val="nil"/>
            </w:tcBorders>
          </w:tcPr>
          <w:p w14:paraId="2F767CA2" w14:textId="15A1F38B" w:rsidR="00BC3EBB" w:rsidRPr="000B4A2C" w:rsidRDefault="00BC3EBB" w:rsidP="00BC3EBB">
            <w:pPr>
              <w:rPr>
                <w:rFonts w:cstheme="minorHAnsi"/>
              </w:rPr>
            </w:pPr>
            <w:r w:rsidRPr="000B4A2C">
              <w:rPr>
                <w:rFonts w:cstheme="minorHAnsi"/>
              </w:rPr>
              <w:t xml:space="preserve">NIDCH  </w:t>
            </w:r>
          </w:p>
        </w:tc>
        <w:tc>
          <w:tcPr>
            <w:tcW w:w="7229" w:type="dxa"/>
            <w:gridSpan w:val="5"/>
            <w:tcBorders>
              <w:top w:val="nil"/>
              <w:left w:val="nil"/>
              <w:bottom w:val="nil"/>
              <w:right w:val="nil"/>
            </w:tcBorders>
          </w:tcPr>
          <w:p w14:paraId="37400A4A" w14:textId="4BF8A11C" w:rsidR="00BC3EBB" w:rsidRPr="000B4A2C" w:rsidRDefault="00BC3EBB" w:rsidP="00BC3EBB">
            <w:pPr>
              <w:rPr>
                <w:rFonts w:cstheme="minorHAnsi"/>
              </w:rPr>
            </w:pPr>
            <w:r w:rsidRPr="000B4A2C">
              <w:rPr>
                <w:rFonts w:cstheme="minorHAnsi"/>
              </w:rPr>
              <w:t xml:space="preserve">National Institute of Diseases of the Chest and Hospital </w:t>
            </w:r>
          </w:p>
        </w:tc>
      </w:tr>
      <w:tr w:rsidR="00BC3EBB" w:rsidRPr="000B4A2C" w14:paraId="192AA366" w14:textId="77777777" w:rsidTr="003452A2">
        <w:trPr>
          <w:trHeight w:val="290"/>
        </w:trPr>
        <w:tc>
          <w:tcPr>
            <w:tcW w:w="1418" w:type="dxa"/>
            <w:tcBorders>
              <w:top w:val="nil"/>
              <w:left w:val="nil"/>
              <w:bottom w:val="nil"/>
              <w:right w:val="nil"/>
            </w:tcBorders>
          </w:tcPr>
          <w:p w14:paraId="1FC58DA4" w14:textId="4B569E05" w:rsidR="00BC3EBB" w:rsidRPr="000B4A2C" w:rsidRDefault="00BC3EBB" w:rsidP="00BC3EBB">
            <w:pPr>
              <w:rPr>
                <w:rFonts w:cstheme="minorHAnsi"/>
              </w:rPr>
            </w:pPr>
            <w:r w:rsidRPr="000B4A2C">
              <w:rPr>
                <w:rFonts w:cstheme="minorHAnsi"/>
              </w:rPr>
              <w:t xml:space="preserve">NIPORT </w:t>
            </w:r>
          </w:p>
        </w:tc>
        <w:tc>
          <w:tcPr>
            <w:tcW w:w="7229" w:type="dxa"/>
            <w:gridSpan w:val="5"/>
            <w:tcBorders>
              <w:top w:val="nil"/>
              <w:left w:val="nil"/>
              <w:bottom w:val="nil"/>
              <w:right w:val="nil"/>
            </w:tcBorders>
          </w:tcPr>
          <w:p w14:paraId="7E302C91" w14:textId="6FF03C24" w:rsidR="00BC3EBB" w:rsidRPr="000B4A2C" w:rsidRDefault="00BC3EBB" w:rsidP="00BC3EBB">
            <w:pPr>
              <w:rPr>
                <w:rFonts w:cstheme="minorHAnsi"/>
              </w:rPr>
            </w:pPr>
            <w:r w:rsidRPr="000B4A2C">
              <w:rPr>
                <w:rFonts w:cstheme="minorHAnsi"/>
              </w:rPr>
              <w:t xml:space="preserve">National Institute of Population Research and Training </w:t>
            </w:r>
          </w:p>
        </w:tc>
      </w:tr>
      <w:tr w:rsidR="00BC3EBB" w:rsidRPr="000B4A2C" w14:paraId="0859B7BB" w14:textId="77777777" w:rsidTr="003452A2">
        <w:trPr>
          <w:trHeight w:val="292"/>
        </w:trPr>
        <w:tc>
          <w:tcPr>
            <w:tcW w:w="1418" w:type="dxa"/>
            <w:tcBorders>
              <w:top w:val="nil"/>
              <w:left w:val="nil"/>
              <w:bottom w:val="nil"/>
              <w:right w:val="nil"/>
            </w:tcBorders>
          </w:tcPr>
          <w:p w14:paraId="13CB491D" w14:textId="377843BF" w:rsidR="00BC3EBB" w:rsidRPr="000B4A2C" w:rsidRDefault="00596EEA" w:rsidP="00BC3EBB">
            <w:pPr>
              <w:rPr>
                <w:rFonts w:cstheme="minorHAnsi"/>
              </w:rPr>
            </w:pPr>
            <w:r w:rsidRPr="000B4A2C">
              <w:rPr>
                <w:rFonts w:cstheme="minorHAnsi"/>
              </w:rPr>
              <w:t xml:space="preserve">NRL </w:t>
            </w:r>
            <w:r w:rsidRPr="000B4A2C">
              <w:rPr>
                <w:rFonts w:cstheme="minorHAnsi"/>
              </w:rPr>
              <w:tab/>
            </w:r>
          </w:p>
        </w:tc>
        <w:tc>
          <w:tcPr>
            <w:tcW w:w="7229" w:type="dxa"/>
            <w:gridSpan w:val="5"/>
            <w:tcBorders>
              <w:top w:val="nil"/>
              <w:left w:val="nil"/>
              <w:bottom w:val="nil"/>
              <w:right w:val="nil"/>
            </w:tcBorders>
          </w:tcPr>
          <w:p w14:paraId="0F1A8B2B" w14:textId="79002061" w:rsidR="00BC3EBB" w:rsidRPr="000B4A2C" w:rsidRDefault="00BC3EBB" w:rsidP="00BC3EBB">
            <w:pPr>
              <w:rPr>
                <w:rFonts w:cstheme="minorHAnsi"/>
              </w:rPr>
            </w:pPr>
            <w:r w:rsidRPr="000B4A2C">
              <w:rPr>
                <w:rFonts w:cstheme="minorHAnsi"/>
              </w:rPr>
              <w:t xml:space="preserve">National Reference Laboratory </w:t>
            </w:r>
          </w:p>
        </w:tc>
      </w:tr>
      <w:tr w:rsidR="00BC3EBB" w:rsidRPr="000B4A2C" w14:paraId="32C8A0A8" w14:textId="77777777" w:rsidTr="003452A2">
        <w:trPr>
          <w:trHeight w:val="292"/>
        </w:trPr>
        <w:tc>
          <w:tcPr>
            <w:tcW w:w="1418" w:type="dxa"/>
            <w:tcBorders>
              <w:top w:val="nil"/>
              <w:left w:val="nil"/>
              <w:bottom w:val="nil"/>
              <w:right w:val="nil"/>
            </w:tcBorders>
          </w:tcPr>
          <w:p w14:paraId="74EA42DE" w14:textId="04305A2A" w:rsidR="00BC3EBB" w:rsidRPr="000B4A2C" w:rsidRDefault="00BC3EBB" w:rsidP="00BC3EBB">
            <w:pPr>
              <w:rPr>
                <w:rFonts w:cstheme="minorHAnsi"/>
              </w:rPr>
            </w:pPr>
            <w:r w:rsidRPr="000B4A2C">
              <w:rPr>
                <w:rFonts w:cstheme="minorHAnsi"/>
              </w:rPr>
              <w:t xml:space="preserve">NSP </w:t>
            </w:r>
            <w:r w:rsidRPr="000B4A2C">
              <w:rPr>
                <w:rFonts w:cstheme="minorHAnsi"/>
              </w:rPr>
              <w:tab/>
            </w:r>
          </w:p>
        </w:tc>
        <w:tc>
          <w:tcPr>
            <w:tcW w:w="7229" w:type="dxa"/>
            <w:gridSpan w:val="5"/>
            <w:tcBorders>
              <w:top w:val="nil"/>
              <w:left w:val="nil"/>
              <w:bottom w:val="nil"/>
              <w:right w:val="nil"/>
            </w:tcBorders>
          </w:tcPr>
          <w:p w14:paraId="54D60D4A" w14:textId="624EEEF2" w:rsidR="00BC3EBB" w:rsidRPr="000B4A2C" w:rsidRDefault="00BC3EBB" w:rsidP="00BC3EBB">
            <w:pPr>
              <w:rPr>
                <w:rFonts w:cstheme="minorHAnsi"/>
              </w:rPr>
            </w:pPr>
            <w:r w:rsidRPr="000B4A2C">
              <w:rPr>
                <w:rFonts w:cstheme="minorHAnsi"/>
              </w:rPr>
              <w:t xml:space="preserve">National Strategic Plan </w:t>
            </w:r>
          </w:p>
        </w:tc>
      </w:tr>
      <w:tr w:rsidR="00BC3EBB" w:rsidRPr="000B4A2C" w14:paraId="1C0A8229" w14:textId="77777777" w:rsidTr="003452A2">
        <w:trPr>
          <w:trHeight w:val="290"/>
        </w:trPr>
        <w:tc>
          <w:tcPr>
            <w:tcW w:w="1418" w:type="dxa"/>
            <w:tcBorders>
              <w:top w:val="nil"/>
              <w:left w:val="nil"/>
              <w:bottom w:val="nil"/>
              <w:right w:val="nil"/>
            </w:tcBorders>
          </w:tcPr>
          <w:p w14:paraId="55C81F87" w14:textId="71CCD799" w:rsidR="00BC3EBB" w:rsidRPr="000B4A2C" w:rsidRDefault="00596EEA" w:rsidP="00BC3EBB">
            <w:pPr>
              <w:rPr>
                <w:rFonts w:cstheme="minorHAnsi"/>
              </w:rPr>
            </w:pPr>
            <w:r w:rsidRPr="000B4A2C">
              <w:rPr>
                <w:rFonts w:cstheme="minorHAnsi"/>
              </w:rPr>
              <w:t xml:space="preserve">NTP </w:t>
            </w:r>
            <w:r w:rsidRPr="000B4A2C">
              <w:rPr>
                <w:rFonts w:cstheme="minorHAnsi"/>
              </w:rPr>
              <w:tab/>
            </w:r>
          </w:p>
        </w:tc>
        <w:tc>
          <w:tcPr>
            <w:tcW w:w="7229" w:type="dxa"/>
            <w:gridSpan w:val="5"/>
            <w:tcBorders>
              <w:top w:val="nil"/>
              <w:left w:val="nil"/>
              <w:bottom w:val="nil"/>
              <w:right w:val="nil"/>
            </w:tcBorders>
          </w:tcPr>
          <w:p w14:paraId="191A2BAE" w14:textId="16C7FDE9" w:rsidR="00BC3EBB" w:rsidRPr="000B4A2C" w:rsidRDefault="00BC3EBB" w:rsidP="00BC3EBB">
            <w:pPr>
              <w:rPr>
                <w:rFonts w:cstheme="minorHAnsi"/>
              </w:rPr>
            </w:pPr>
            <w:r w:rsidRPr="000B4A2C">
              <w:rPr>
                <w:rFonts w:cstheme="minorHAnsi"/>
              </w:rPr>
              <w:t xml:space="preserve">National TB Control Program </w:t>
            </w:r>
          </w:p>
        </w:tc>
      </w:tr>
      <w:tr w:rsidR="00BC3EBB" w:rsidRPr="000B4A2C" w14:paraId="187AD39B" w14:textId="77777777" w:rsidTr="003452A2">
        <w:trPr>
          <w:trHeight w:val="290"/>
        </w:trPr>
        <w:tc>
          <w:tcPr>
            <w:tcW w:w="1418" w:type="dxa"/>
            <w:tcBorders>
              <w:top w:val="nil"/>
              <w:left w:val="nil"/>
              <w:bottom w:val="nil"/>
              <w:right w:val="nil"/>
            </w:tcBorders>
          </w:tcPr>
          <w:p w14:paraId="5A303177" w14:textId="5CD6716F" w:rsidR="00BC3EBB" w:rsidRPr="000B4A2C" w:rsidRDefault="00BC3EBB" w:rsidP="00BC3EBB">
            <w:pPr>
              <w:rPr>
                <w:rFonts w:cstheme="minorHAnsi"/>
              </w:rPr>
            </w:pPr>
            <w:r w:rsidRPr="000B4A2C">
              <w:rPr>
                <w:rFonts w:cstheme="minorHAnsi"/>
              </w:rPr>
              <w:t xml:space="preserve">NTRL  </w:t>
            </w:r>
          </w:p>
        </w:tc>
        <w:tc>
          <w:tcPr>
            <w:tcW w:w="7229" w:type="dxa"/>
            <w:gridSpan w:val="5"/>
            <w:tcBorders>
              <w:top w:val="nil"/>
              <w:left w:val="nil"/>
              <w:bottom w:val="nil"/>
              <w:right w:val="nil"/>
            </w:tcBorders>
          </w:tcPr>
          <w:p w14:paraId="7729C516" w14:textId="5E0A933E" w:rsidR="00BC3EBB" w:rsidRPr="000B4A2C" w:rsidRDefault="00BC3EBB" w:rsidP="00BC3EBB">
            <w:pPr>
              <w:rPr>
                <w:rFonts w:cstheme="minorHAnsi"/>
              </w:rPr>
            </w:pPr>
            <w:r w:rsidRPr="000B4A2C">
              <w:rPr>
                <w:rFonts w:cstheme="minorHAnsi"/>
              </w:rPr>
              <w:t xml:space="preserve">National TB Reference Laboratory </w:t>
            </w:r>
          </w:p>
        </w:tc>
      </w:tr>
      <w:tr w:rsidR="00BC3EBB" w:rsidRPr="000B4A2C" w14:paraId="2DC2A37E" w14:textId="77777777" w:rsidTr="003452A2">
        <w:trPr>
          <w:trHeight w:val="292"/>
        </w:trPr>
        <w:tc>
          <w:tcPr>
            <w:tcW w:w="1418" w:type="dxa"/>
            <w:tcBorders>
              <w:top w:val="nil"/>
              <w:left w:val="nil"/>
              <w:bottom w:val="nil"/>
              <w:right w:val="nil"/>
            </w:tcBorders>
          </w:tcPr>
          <w:p w14:paraId="3B14A977" w14:textId="47AE52F2" w:rsidR="00BC3EBB" w:rsidRPr="000B4A2C" w:rsidRDefault="00596EEA" w:rsidP="00BC3EBB">
            <w:pPr>
              <w:rPr>
                <w:rFonts w:cstheme="minorHAnsi"/>
              </w:rPr>
            </w:pPr>
            <w:r w:rsidRPr="000B4A2C">
              <w:rPr>
                <w:rFonts w:cstheme="minorHAnsi"/>
              </w:rPr>
              <w:t xml:space="preserve">OPD </w:t>
            </w:r>
            <w:r w:rsidRPr="000B4A2C">
              <w:rPr>
                <w:rFonts w:cstheme="minorHAnsi"/>
              </w:rPr>
              <w:tab/>
            </w:r>
          </w:p>
        </w:tc>
        <w:tc>
          <w:tcPr>
            <w:tcW w:w="7229" w:type="dxa"/>
            <w:gridSpan w:val="5"/>
            <w:tcBorders>
              <w:top w:val="nil"/>
              <w:left w:val="nil"/>
              <w:bottom w:val="nil"/>
              <w:right w:val="nil"/>
            </w:tcBorders>
          </w:tcPr>
          <w:p w14:paraId="3DB6ED84" w14:textId="48D4C41F" w:rsidR="00BC3EBB" w:rsidRPr="000B4A2C" w:rsidRDefault="00224346" w:rsidP="00BC3EBB">
            <w:pPr>
              <w:rPr>
                <w:rFonts w:cstheme="minorHAnsi"/>
              </w:rPr>
            </w:pPr>
            <w:r w:rsidRPr="000B4A2C">
              <w:rPr>
                <w:rFonts w:cstheme="minorHAnsi"/>
              </w:rPr>
              <w:t>Outpatient</w:t>
            </w:r>
            <w:r w:rsidR="00BC3EBB" w:rsidRPr="000B4A2C">
              <w:rPr>
                <w:rFonts w:cstheme="minorHAnsi"/>
              </w:rPr>
              <w:t xml:space="preserve"> Department </w:t>
            </w:r>
          </w:p>
        </w:tc>
      </w:tr>
      <w:tr w:rsidR="00BC3EBB" w:rsidRPr="000B4A2C" w14:paraId="0EF0D7AD" w14:textId="77777777" w:rsidTr="003452A2">
        <w:trPr>
          <w:trHeight w:val="292"/>
        </w:trPr>
        <w:tc>
          <w:tcPr>
            <w:tcW w:w="1418" w:type="dxa"/>
            <w:tcBorders>
              <w:top w:val="nil"/>
              <w:left w:val="nil"/>
              <w:bottom w:val="nil"/>
              <w:right w:val="nil"/>
            </w:tcBorders>
          </w:tcPr>
          <w:p w14:paraId="1F06D7A4" w14:textId="6FFC3D17" w:rsidR="00BC3EBB" w:rsidRPr="000B4A2C" w:rsidRDefault="00BC3EBB" w:rsidP="00BC3EBB">
            <w:pPr>
              <w:rPr>
                <w:rFonts w:cstheme="minorHAnsi"/>
              </w:rPr>
            </w:pPr>
            <w:r w:rsidRPr="000B4A2C">
              <w:rPr>
                <w:rFonts w:cstheme="minorHAnsi"/>
              </w:rPr>
              <w:t xml:space="preserve">OR </w:t>
            </w:r>
            <w:r w:rsidRPr="000B4A2C">
              <w:rPr>
                <w:rFonts w:cstheme="minorHAnsi"/>
              </w:rPr>
              <w:tab/>
            </w:r>
          </w:p>
        </w:tc>
        <w:tc>
          <w:tcPr>
            <w:tcW w:w="7229" w:type="dxa"/>
            <w:gridSpan w:val="5"/>
            <w:tcBorders>
              <w:top w:val="nil"/>
              <w:left w:val="nil"/>
              <w:bottom w:val="nil"/>
              <w:right w:val="nil"/>
            </w:tcBorders>
          </w:tcPr>
          <w:p w14:paraId="54850A81" w14:textId="06B595D0" w:rsidR="00BC3EBB" w:rsidRPr="000B4A2C" w:rsidRDefault="00BC3EBB" w:rsidP="00BC3EBB">
            <w:pPr>
              <w:rPr>
                <w:rFonts w:cstheme="minorHAnsi"/>
              </w:rPr>
            </w:pPr>
            <w:r w:rsidRPr="000B4A2C">
              <w:rPr>
                <w:rFonts w:cstheme="minorHAnsi"/>
              </w:rPr>
              <w:t xml:space="preserve">Operational Research </w:t>
            </w:r>
          </w:p>
        </w:tc>
      </w:tr>
      <w:tr w:rsidR="00BC3EBB" w:rsidRPr="000B4A2C" w14:paraId="6FD55AF7" w14:textId="77777777" w:rsidTr="003452A2">
        <w:trPr>
          <w:trHeight w:val="290"/>
        </w:trPr>
        <w:tc>
          <w:tcPr>
            <w:tcW w:w="1418" w:type="dxa"/>
            <w:tcBorders>
              <w:top w:val="nil"/>
              <w:left w:val="nil"/>
              <w:bottom w:val="nil"/>
              <w:right w:val="nil"/>
            </w:tcBorders>
          </w:tcPr>
          <w:p w14:paraId="488EAF09" w14:textId="79020FF4" w:rsidR="00BC3EBB" w:rsidRPr="000B4A2C" w:rsidRDefault="00BC3EBB" w:rsidP="00BC3EBB">
            <w:pPr>
              <w:rPr>
                <w:rFonts w:cstheme="minorHAnsi"/>
              </w:rPr>
            </w:pPr>
            <w:r w:rsidRPr="000B4A2C">
              <w:rPr>
                <w:rFonts w:cstheme="minorHAnsi"/>
              </w:rPr>
              <w:t xml:space="preserve">PLWHIV  </w:t>
            </w:r>
          </w:p>
        </w:tc>
        <w:tc>
          <w:tcPr>
            <w:tcW w:w="7229" w:type="dxa"/>
            <w:gridSpan w:val="5"/>
            <w:tcBorders>
              <w:top w:val="nil"/>
              <w:left w:val="nil"/>
              <w:bottom w:val="nil"/>
              <w:right w:val="nil"/>
            </w:tcBorders>
          </w:tcPr>
          <w:p w14:paraId="6B0311F9" w14:textId="0D14ABB0" w:rsidR="00BC3EBB" w:rsidRPr="000B4A2C" w:rsidRDefault="00BC3EBB" w:rsidP="00BC3EBB">
            <w:pPr>
              <w:rPr>
                <w:rFonts w:cstheme="minorHAnsi"/>
              </w:rPr>
            </w:pPr>
            <w:r w:rsidRPr="000B4A2C">
              <w:rPr>
                <w:rFonts w:cstheme="minorHAnsi"/>
              </w:rPr>
              <w:t xml:space="preserve">People living with HIV </w:t>
            </w:r>
          </w:p>
        </w:tc>
      </w:tr>
      <w:tr w:rsidR="00BC3EBB" w:rsidRPr="000B4A2C" w14:paraId="262FCAB8" w14:textId="77777777" w:rsidTr="003452A2">
        <w:trPr>
          <w:trHeight w:val="290"/>
        </w:trPr>
        <w:tc>
          <w:tcPr>
            <w:tcW w:w="1418" w:type="dxa"/>
            <w:tcBorders>
              <w:top w:val="nil"/>
              <w:left w:val="nil"/>
              <w:bottom w:val="nil"/>
              <w:right w:val="nil"/>
            </w:tcBorders>
          </w:tcPr>
          <w:p w14:paraId="670FA9F1" w14:textId="64431F87" w:rsidR="00BC3EBB" w:rsidRPr="000B4A2C" w:rsidRDefault="00BC3EBB" w:rsidP="00BC3EBB">
            <w:pPr>
              <w:rPr>
                <w:rFonts w:cstheme="minorHAnsi"/>
              </w:rPr>
            </w:pPr>
            <w:r w:rsidRPr="000B4A2C">
              <w:rPr>
                <w:rFonts w:cstheme="minorHAnsi"/>
              </w:rPr>
              <w:t xml:space="preserve">PMDT   </w:t>
            </w:r>
          </w:p>
        </w:tc>
        <w:tc>
          <w:tcPr>
            <w:tcW w:w="7229" w:type="dxa"/>
            <w:gridSpan w:val="5"/>
            <w:tcBorders>
              <w:top w:val="nil"/>
              <w:left w:val="nil"/>
              <w:bottom w:val="nil"/>
              <w:right w:val="nil"/>
            </w:tcBorders>
          </w:tcPr>
          <w:p w14:paraId="56CD89E4" w14:textId="49CF2799" w:rsidR="00BC3EBB" w:rsidRPr="000B4A2C" w:rsidRDefault="00BC3EBB" w:rsidP="00BC3EBB">
            <w:pPr>
              <w:rPr>
                <w:rFonts w:cstheme="minorHAnsi"/>
              </w:rPr>
            </w:pPr>
            <w:r w:rsidRPr="000B4A2C">
              <w:rPr>
                <w:rFonts w:cstheme="minorHAnsi"/>
              </w:rPr>
              <w:t xml:space="preserve">Programmatic Management of Drug-Resistant TB </w:t>
            </w:r>
          </w:p>
        </w:tc>
      </w:tr>
      <w:tr w:rsidR="00BC3EBB" w:rsidRPr="000B4A2C" w14:paraId="7727879E" w14:textId="77777777" w:rsidTr="003452A2">
        <w:trPr>
          <w:trHeight w:val="290"/>
        </w:trPr>
        <w:tc>
          <w:tcPr>
            <w:tcW w:w="1418" w:type="dxa"/>
            <w:tcBorders>
              <w:top w:val="nil"/>
              <w:left w:val="nil"/>
              <w:bottom w:val="nil"/>
              <w:right w:val="nil"/>
            </w:tcBorders>
          </w:tcPr>
          <w:p w14:paraId="1280B4FC" w14:textId="41C979E9" w:rsidR="00BC3EBB" w:rsidRPr="000B4A2C" w:rsidRDefault="00BC3EBB" w:rsidP="00BC3EBB">
            <w:pPr>
              <w:rPr>
                <w:rFonts w:cstheme="minorHAnsi"/>
              </w:rPr>
            </w:pPr>
            <w:r w:rsidRPr="000B4A2C">
              <w:rPr>
                <w:rFonts w:cstheme="minorHAnsi"/>
              </w:rPr>
              <w:t xml:space="preserve">PO </w:t>
            </w:r>
            <w:r w:rsidRPr="000B4A2C">
              <w:rPr>
                <w:rFonts w:cstheme="minorHAnsi"/>
              </w:rPr>
              <w:tab/>
            </w:r>
          </w:p>
        </w:tc>
        <w:tc>
          <w:tcPr>
            <w:tcW w:w="7229" w:type="dxa"/>
            <w:gridSpan w:val="5"/>
            <w:tcBorders>
              <w:top w:val="nil"/>
              <w:left w:val="nil"/>
              <w:bottom w:val="nil"/>
              <w:right w:val="nil"/>
            </w:tcBorders>
          </w:tcPr>
          <w:p w14:paraId="54C726C7" w14:textId="3BEC0030" w:rsidR="00BC3EBB" w:rsidRPr="000B4A2C" w:rsidRDefault="00BC3EBB" w:rsidP="00BC3EBB">
            <w:pPr>
              <w:rPr>
                <w:rFonts w:cstheme="minorHAnsi"/>
              </w:rPr>
            </w:pPr>
            <w:r w:rsidRPr="000B4A2C">
              <w:rPr>
                <w:rFonts w:cstheme="minorHAnsi"/>
              </w:rPr>
              <w:t xml:space="preserve">Programme Organizer </w:t>
            </w:r>
          </w:p>
        </w:tc>
      </w:tr>
      <w:tr w:rsidR="00BC3EBB" w:rsidRPr="000B4A2C" w14:paraId="5496F4A8" w14:textId="77777777" w:rsidTr="003452A2">
        <w:trPr>
          <w:trHeight w:val="292"/>
        </w:trPr>
        <w:tc>
          <w:tcPr>
            <w:tcW w:w="1418" w:type="dxa"/>
            <w:tcBorders>
              <w:top w:val="nil"/>
              <w:left w:val="nil"/>
              <w:bottom w:val="nil"/>
              <w:right w:val="nil"/>
            </w:tcBorders>
          </w:tcPr>
          <w:p w14:paraId="428AA4BF" w14:textId="6D89D65D" w:rsidR="00BC3EBB" w:rsidRPr="000B4A2C" w:rsidRDefault="00596EEA" w:rsidP="00BC3EBB">
            <w:pPr>
              <w:rPr>
                <w:rFonts w:cstheme="minorHAnsi"/>
              </w:rPr>
            </w:pPr>
            <w:r w:rsidRPr="000B4A2C">
              <w:rPr>
                <w:rFonts w:cstheme="minorHAnsi"/>
              </w:rPr>
              <w:t xml:space="preserve">PPM </w:t>
            </w:r>
            <w:r w:rsidRPr="000B4A2C">
              <w:rPr>
                <w:rFonts w:cstheme="minorHAnsi"/>
              </w:rPr>
              <w:tab/>
            </w:r>
          </w:p>
        </w:tc>
        <w:tc>
          <w:tcPr>
            <w:tcW w:w="7229" w:type="dxa"/>
            <w:gridSpan w:val="5"/>
            <w:tcBorders>
              <w:top w:val="nil"/>
              <w:left w:val="nil"/>
              <w:bottom w:val="nil"/>
              <w:right w:val="nil"/>
            </w:tcBorders>
          </w:tcPr>
          <w:p w14:paraId="15115282" w14:textId="607F092F" w:rsidR="00BC3EBB" w:rsidRPr="000B4A2C" w:rsidRDefault="00BC3EBB" w:rsidP="00BC3EBB">
            <w:pPr>
              <w:rPr>
                <w:rFonts w:cstheme="minorHAnsi"/>
              </w:rPr>
            </w:pPr>
            <w:r w:rsidRPr="000B4A2C">
              <w:rPr>
                <w:rFonts w:cstheme="minorHAnsi"/>
              </w:rPr>
              <w:t xml:space="preserve">Public-Private Mix </w:t>
            </w:r>
          </w:p>
        </w:tc>
      </w:tr>
      <w:tr w:rsidR="00BC3EBB" w:rsidRPr="000B4A2C" w14:paraId="583857B9" w14:textId="77777777" w:rsidTr="003452A2">
        <w:trPr>
          <w:trHeight w:val="292"/>
        </w:trPr>
        <w:tc>
          <w:tcPr>
            <w:tcW w:w="1418" w:type="dxa"/>
            <w:tcBorders>
              <w:top w:val="nil"/>
              <w:left w:val="nil"/>
              <w:bottom w:val="nil"/>
              <w:right w:val="nil"/>
            </w:tcBorders>
          </w:tcPr>
          <w:p w14:paraId="3E34AA0C" w14:textId="2C062C44" w:rsidR="00BC3EBB" w:rsidRPr="000B4A2C" w:rsidRDefault="00BC3EBB" w:rsidP="00BC3EBB">
            <w:pPr>
              <w:rPr>
                <w:rFonts w:cstheme="minorHAnsi"/>
              </w:rPr>
            </w:pPr>
            <w:r w:rsidRPr="000B4A2C">
              <w:rPr>
                <w:rFonts w:cstheme="minorHAnsi"/>
              </w:rPr>
              <w:t xml:space="preserve">PPP </w:t>
            </w:r>
            <w:r w:rsidRPr="000B4A2C">
              <w:rPr>
                <w:rFonts w:cstheme="minorHAnsi"/>
              </w:rPr>
              <w:tab/>
            </w:r>
          </w:p>
        </w:tc>
        <w:tc>
          <w:tcPr>
            <w:tcW w:w="7229" w:type="dxa"/>
            <w:gridSpan w:val="5"/>
            <w:tcBorders>
              <w:top w:val="nil"/>
              <w:left w:val="nil"/>
              <w:bottom w:val="nil"/>
              <w:right w:val="nil"/>
            </w:tcBorders>
          </w:tcPr>
          <w:p w14:paraId="29AFCC2B" w14:textId="4CCD4828" w:rsidR="00BC3EBB" w:rsidRPr="000B4A2C" w:rsidRDefault="00BC3EBB" w:rsidP="00BC3EBB">
            <w:pPr>
              <w:rPr>
                <w:rFonts w:cstheme="minorHAnsi"/>
              </w:rPr>
            </w:pPr>
            <w:r w:rsidRPr="000B4A2C">
              <w:rPr>
                <w:rFonts w:cstheme="minorHAnsi"/>
              </w:rPr>
              <w:t xml:space="preserve">Public Private Partnership </w:t>
            </w:r>
          </w:p>
        </w:tc>
      </w:tr>
      <w:tr w:rsidR="00BC3EBB" w:rsidRPr="000B4A2C" w14:paraId="21D0948C" w14:textId="77777777" w:rsidTr="003452A2">
        <w:trPr>
          <w:trHeight w:val="290"/>
        </w:trPr>
        <w:tc>
          <w:tcPr>
            <w:tcW w:w="1418" w:type="dxa"/>
            <w:tcBorders>
              <w:top w:val="nil"/>
              <w:left w:val="nil"/>
              <w:bottom w:val="nil"/>
              <w:right w:val="nil"/>
            </w:tcBorders>
          </w:tcPr>
          <w:p w14:paraId="048A46B4" w14:textId="515602CD" w:rsidR="00BC3EBB" w:rsidRPr="000B4A2C" w:rsidRDefault="00BC3EBB" w:rsidP="00BC3EBB">
            <w:pPr>
              <w:rPr>
                <w:rFonts w:cstheme="minorHAnsi"/>
              </w:rPr>
            </w:pPr>
            <w:r w:rsidRPr="000B4A2C">
              <w:rPr>
                <w:rFonts w:cstheme="minorHAnsi"/>
              </w:rPr>
              <w:t xml:space="preserve">PR </w:t>
            </w:r>
            <w:r w:rsidRPr="000B4A2C">
              <w:rPr>
                <w:rFonts w:cstheme="minorHAnsi"/>
              </w:rPr>
              <w:tab/>
            </w:r>
          </w:p>
        </w:tc>
        <w:tc>
          <w:tcPr>
            <w:tcW w:w="7229" w:type="dxa"/>
            <w:gridSpan w:val="5"/>
            <w:tcBorders>
              <w:top w:val="nil"/>
              <w:left w:val="nil"/>
              <w:bottom w:val="nil"/>
              <w:right w:val="nil"/>
            </w:tcBorders>
          </w:tcPr>
          <w:p w14:paraId="39C3A653" w14:textId="4EB3C70A" w:rsidR="00BC3EBB" w:rsidRPr="000B4A2C" w:rsidRDefault="00BC3EBB" w:rsidP="00BC3EBB">
            <w:pPr>
              <w:rPr>
                <w:rFonts w:cstheme="minorHAnsi"/>
              </w:rPr>
            </w:pPr>
            <w:r w:rsidRPr="000B4A2C">
              <w:rPr>
                <w:rFonts w:cstheme="minorHAnsi"/>
              </w:rPr>
              <w:t xml:space="preserve">Principal Recipient </w:t>
            </w:r>
          </w:p>
        </w:tc>
      </w:tr>
      <w:tr w:rsidR="00BC3EBB" w:rsidRPr="000B4A2C" w14:paraId="46A0E43E" w14:textId="77777777" w:rsidTr="003452A2">
        <w:trPr>
          <w:trHeight w:val="290"/>
        </w:trPr>
        <w:tc>
          <w:tcPr>
            <w:tcW w:w="1418" w:type="dxa"/>
            <w:tcBorders>
              <w:top w:val="nil"/>
              <w:left w:val="nil"/>
              <w:bottom w:val="nil"/>
              <w:right w:val="nil"/>
            </w:tcBorders>
          </w:tcPr>
          <w:p w14:paraId="59DF82E5" w14:textId="109770DF" w:rsidR="00BC3EBB" w:rsidRPr="000B4A2C" w:rsidRDefault="00BC3EBB" w:rsidP="00BC3EBB">
            <w:pPr>
              <w:rPr>
                <w:rFonts w:cstheme="minorHAnsi"/>
              </w:rPr>
            </w:pPr>
            <w:r w:rsidRPr="000B4A2C">
              <w:rPr>
                <w:rFonts w:cstheme="minorHAnsi"/>
              </w:rPr>
              <w:t xml:space="preserve">PWID  </w:t>
            </w:r>
          </w:p>
        </w:tc>
        <w:tc>
          <w:tcPr>
            <w:tcW w:w="7229" w:type="dxa"/>
            <w:gridSpan w:val="5"/>
            <w:tcBorders>
              <w:top w:val="nil"/>
              <w:left w:val="nil"/>
              <w:bottom w:val="nil"/>
              <w:right w:val="nil"/>
            </w:tcBorders>
          </w:tcPr>
          <w:p w14:paraId="0CA23A3D" w14:textId="38641DA7" w:rsidR="00BC3EBB" w:rsidRPr="000B4A2C" w:rsidRDefault="00BC3EBB" w:rsidP="00BC3EBB">
            <w:pPr>
              <w:rPr>
                <w:rFonts w:cstheme="minorHAnsi"/>
              </w:rPr>
            </w:pPr>
            <w:r w:rsidRPr="000B4A2C">
              <w:rPr>
                <w:rFonts w:cstheme="minorHAnsi"/>
              </w:rPr>
              <w:t xml:space="preserve">People who inject drugs </w:t>
            </w:r>
          </w:p>
        </w:tc>
      </w:tr>
      <w:tr w:rsidR="00BC3EBB" w:rsidRPr="000B4A2C" w14:paraId="78570F34" w14:textId="77777777" w:rsidTr="003452A2">
        <w:trPr>
          <w:trHeight w:val="292"/>
        </w:trPr>
        <w:tc>
          <w:tcPr>
            <w:tcW w:w="1418" w:type="dxa"/>
            <w:tcBorders>
              <w:top w:val="nil"/>
              <w:left w:val="nil"/>
              <w:bottom w:val="nil"/>
              <w:right w:val="nil"/>
            </w:tcBorders>
          </w:tcPr>
          <w:p w14:paraId="2560ED33" w14:textId="6724148E" w:rsidR="00BC3EBB" w:rsidRPr="000B4A2C" w:rsidRDefault="00BC3EBB" w:rsidP="00BC3EBB">
            <w:pPr>
              <w:rPr>
                <w:rFonts w:cstheme="minorHAnsi"/>
              </w:rPr>
            </w:pPr>
            <w:r w:rsidRPr="000B4A2C">
              <w:rPr>
                <w:rFonts w:cstheme="minorHAnsi"/>
              </w:rPr>
              <w:t xml:space="preserve">RCHCIB </w:t>
            </w:r>
          </w:p>
        </w:tc>
        <w:tc>
          <w:tcPr>
            <w:tcW w:w="7229" w:type="dxa"/>
            <w:gridSpan w:val="5"/>
            <w:tcBorders>
              <w:top w:val="nil"/>
              <w:left w:val="nil"/>
              <w:bottom w:val="nil"/>
              <w:right w:val="nil"/>
            </w:tcBorders>
          </w:tcPr>
          <w:p w14:paraId="35BB952F" w14:textId="15FEA48B" w:rsidR="00BC3EBB" w:rsidRPr="000B4A2C" w:rsidRDefault="00BC3EBB" w:rsidP="00BC3EBB">
            <w:pPr>
              <w:rPr>
                <w:rFonts w:cstheme="minorHAnsi"/>
              </w:rPr>
            </w:pPr>
            <w:r w:rsidRPr="000B4A2C">
              <w:rPr>
                <w:rFonts w:cstheme="minorHAnsi"/>
              </w:rPr>
              <w:t xml:space="preserve">Revitalization of Community based Health Care Project </w:t>
            </w:r>
          </w:p>
        </w:tc>
      </w:tr>
      <w:tr w:rsidR="00BC3EBB" w:rsidRPr="000B4A2C" w14:paraId="17766E6D" w14:textId="77777777" w:rsidTr="003452A2">
        <w:trPr>
          <w:trHeight w:val="292"/>
        </w:trPr>
        <w:tc>
          <w:tcPr>
            <w:tcW w:w="1418" w:type="dxa"/>
            <w:tcBorders>
              <w:top w:val="nil"/>
              <w:left w:val="nil"/>
              <w:bottom w:val="nil"/>
              <w:right w:val="nil"/>
            </w:tcBorders>
          </w:tcPr>
          <w:p w14:paraId="3EEF23A5" w14:textId="108F6F95" w:rsidR="00BC3EBB" w:rsidRPr="000B4A2C" w:rsidRDefault="00BC3EBB" w:rsidP="00BC3EBB">
            <w:pPr>
              <w:rPr>
                <w:rFonts w:cstheme="minorHAnsi"/>
              </w:rPr>
            </w:pPr>
            <w:r w:rsidRPr="000B4A2C">
              <w:rPr>
                <w:rFonts w:cstheme="minorHAnsi"/>
              </w:rPr>
              <w:t xml:space="preserve">ROI </w:t>
            </w:r>
            <w:r w:rsidRPr="000B4A2C">
              <w:rPr>
                <w:rFonts w:cstheme="minorHAnsi"/>
              </w:rPr>
              <w:tab/>
            </w:r>
          </w:p>
        </w:tc>
        <w:tc>
          <w:tcPr>
            <w:tcW w:w="7229" w:type="dxa"/>
            <w:gridSpan w:val="5"/>
            <w:tcBorders>
              <w:top w:val="nil"/>
              <w:left w:val="nil"/>
              <w:bottom w:val="nil"/>
              <w:right w:val="nil"/>
            </w:tcBorders>
          </w:tcPr>
          <w:p w14:paraId="1D59C20F" w14:textId="5EBE11E5" w:rsidR="00BC3EBB" w:rsidRPr="000B4A2C" w:rsidRDefault="00BC3EBB" w:rsidP="00BC3EBB">
            <w:pPr>
              <w:rPr>
                <w:rFonts w:cstheme="minorHAnsi"/>
              </w:rPr>
            </w:pPr>
            <w:r w:rsidRPr="000B4A2C">
              <w:rPr>
                <w:rFonts w:cstheme="minorHAnsi"/>
              </w:rPr>
              <w:t xml:space="preserve">Return on Investment </w:t>
            </w:r>
          </w:p>
        </w:tc>
      </w:tr>
      <w:tr w:rsidR="00BC3EBB" w:rsidRPr="000B4A2C" w14:paraId="3E876A91" w14:textId="77777777" w:rsidTr="003452A2">
        <w:trPr>
          <w:trHeight w:val="271"/>
        </w:trPr>
        <w:tc>
          <w:tcPr>
            <w:tcW w:w="1418" w:type="dxa"/>
            <w:tcBorders>
              <w:top w:val="nil"/>
              <w:left w:val="nil"/>
              <w:bottom w:val="nil"/>
              <w:right w:val="nil"/>
            </w:tcBorders>
          </w:tcPr>
          <w:p w14:paraId="35770F2F" w14:textId="6368D966" w:rsidR="00BC3EBB" w:rsidRPr="000B4A2C" w:rsidRDefault="00BC3EBB" w:rsidP="00BC3EBB">
            <w:pPr>
              <w:rPr>
                <w:rFonts w:cstheme="minorHAnsi"/>
              </w:rPr>
            </w:pPr>
            <w:r w:rsidRPr="000B4A2C">
              <w:rPr>
                <w:rFonts w:cstheme="minorHAnsi"/>
              </w:rPr>
              <w:t xml:space="preserve">R&amp;R </w:t>
            </w:r>
            <w:r w:rsidRPr="000B4A2C">
              <w:rPr>
                <w:rFonts w:cstheme="minorHAnsi"/>
              </w:rPr>
              <w:tab/>
            </w:r>
          </w:p>
        </w:tc>
        <w:tc>
          <w:tcPr>
            <w:tcW w:w="7229" w:type="dxa"/>
            <w:gridSpan w:val="5"/>
            <w:tcBorders>
              <w:top w:val="nil"/>
              <w:left w:val="nil"/>
              <w:bottom w:val="nil"/>
              <w:right w:val="nil"/>
            </w:tcBorders>
          </w:tcPr>
          <w:p w14:paraId="75E3C848" w14:textId="02676AEA" w:rsidR="00BC3EBB" w:rsidRPr="000B4A2C" w:rsidRDefault="00BC3EBB" w:rsidP="00BC3EBB">
            <w:pPr>
              <w:rPr>
                <w:rFonts w:cstheme="minorHAnsi"/>
              </w:rPr>
            </w:pPr>
            <w:r w:rsidRPr="000B4A2C">
              <w:rPr>
                <w:rFonts w:cstheme="minorHAnsi"/>
              </w:rPr>
              <w:t xml:space="preserve">Recording and Reporting </w:t>
            </w:r>
          </w:p>
        </w:tc>
      </w:tr>
      <w:tr w:rsidR="00BC3EBB" w:rsidRPr="000B4A2C" w14:paraId="17664161" w14:textId="77777777" w:rsidTr="003452A2">
        <w:trPr>
          <w:trHeight w:val="253"/>
        </w:trPr>
        <w:tc>
          <w:tcPr>
            <w:tcW w:w="1418" w:type="dxa"/>
            <w:tcBorders>
              <w:top w:val="nil"/>
              <w:left w:val="nil"/>
              <w:bottom w:val="nil"/>
              <w:right w:val="nil"/>
            </w:tcBorders>
          </w:tcPr>
          <w:p w14:paraId="6C10129E" w14:textId="63176AF7" w:rsidR="00BC3EBB" w:rsidRPr="000B4A2C" w:rsidRDefault="00BC3EBB" w:rsidP="00BC3EBB">
            <w:pPr>
              <w:rPr>
                <w:rFonts w:cstheme="minorHAnsi"/>
              </w:rPr>
            </w:pPr>
            <w:r w:rsidRPr="000B4A2C">
              <w:rPr>
                <w:rFonts w:cstheme="minorHAnsi"/>
              </w:rPr>
              <w:t xml:space="preserve">RR-TB  </w:t>
            </w:r>
          </w:p>
        </w:tc>
        <w:tc>
          <w:tcPr>
            <w:tcW w:w="7229" w:type="dxa"/>
            <w:gridSpan w:val="5"/>
            <w:tcBorders>
              <w:top w:val="nil"/>
              <w:left w:val="nil"/>
              <w:bottom w:val="nil"/>
              <w:right w:val="nil"/>
            </w:tcBorders>
          </w:tcPr>
          <w:p w14:paraId="09442C5A" w14:textId="10111172" w:rsidR="00BC3EBB" w:rsidRPr="000B4A2C" w:rsidRDefault="00BC3EBB" w:rsidP="00BC3EBB">
            <w:pPr>
              <w:rPr>
                <w:rFonts w:cstheme="minorHAnsi"/>
              </w:rPr>
            </w:pPr>
            <w:r w:rsidRPr="000B4A2C">
              <w:rPr>
                <w:rFonts w:cstheme="minorHAnsi"/>
              </w:rPr>
              <w:t xml:space="preserve">Rifampicin-resistant TB </w:t>
            </w:r>
          </w:p>
        </w:tc>
      </w:tr>
      <w:tr w:rsidR="00BC3EBB" w:rsidRPr="000B4A2C" w14:paraId="65D2280B" w14:textId="77777777" w:rsidTr="003452A2">
        <w:trPr>
          <w:trHeight w:val="253"/>
        </w:trPr>
        <w:tc>
          <w:tcPr>
            <w:tcW w:w="1418" w:type="dxa"/>
            <w:tcBorders>
              <w:top w:val="nil"/>
              <w:left w:val="nil"/>
              <w:bottom w:val="nil"/>
              <w:right w:val="nil"/>
            </w:tcBorders>
          </w:tcPr>
          <w:p w14:paraId="48E6E10F" w14:textId="49308025" w:rsidR="00BC3EBB" w:rsidRPr="000B4A2C" w:rsidRDefault="00BC3EBB" w:rsidP="00BC3EBB">
            <w:pPr>
              <w:rPr>
                <w:rFonts w:cstheme="minorHAnsi"/>
              </w:rPr>
            </w:pPr>
            <w:r w:rsidRPr="000B4A2C">
              <w:rPr>
                <w:rFonts w:cstheme="minorHAnsi"/>
              </w:rPr>
              <w:t xml:space="preserve">SCC </w:t>
            </w:r>
            <w:r w:rsidRPr="000B4A2C">
              <w:rPr>
                <w:rFonts w:cstheme="minorHAnsi"/>
              </w:rPr>
              <w:tab/>
            </w:r>
          </w:p>
        </w:tc>
        <w:tc>
          <w:tcPr>
            <w:tcW w:w="7229" w:type="dxa"/>
            <w:gridSpan w:val="5"/>
            <w:tcBorders>
              <w:top w:val="nil"/>
              <w:left w:val="nil"/>
              <w:bottom w:val="nil"/>
              <w:right w:val="nil"/>
            </w:tcBorders>
          </w:tcPr>
          <w:p w14:paraId="3B4F21D8" w14:textId="6F1426F3" w:rsidR="00BC3EBB" w:rsidRPr="000B4A2C" w:rsidRDefault="00BC3EBB" w:rsidP="00BC3EBB">
            <w:pPr>
              <w:rPr>
                <w:rFonts w:cstheme="minorHAnsi"/>
              </w:rPr>
            </w:pPr>
            <w:r w:rsidRPr="000B4A2C">
              <w:rPr>
                <w:rFonts w:cstheme="minorHAnsi"/>
              </w:rPr>
              <w:t xml:space="preserve">Sputum Collection Centre </w:t>
            </w:r>
          </w:p>
        </w:tc>
      </w:tr>
      <w:tr w:rsidR="00BC3EBB" w:rsidRPr="000B4A2C" w14:paraId="37CDC83D" w14:textId="77777777" w:rsidTr="003452A2">
        <w:trPr>
          <w:gridAfter w:val="3"/>
          <w:wAfter w:w="1417" w:type="dxa"/>
          <w:trHeight w:val="252"/>
        </w:trPr>
        <w:tc>
          <w:tcPr>
            <w:tcW w:w="1418" w:type="dxa"/>
            <w:tcBorders>
              <w:top w:val="nil"/>
              <w:left w:val="nil"/>
              <w:bottom w:val="nil"/>
              <w:right w:val="nil"/>
            </w:tcBorders>
          </w:tcPr>
          <w:p w14:paraId="4A083989" w14:textId="40E2AD1F" w:rsidR="00BC3EBB" w:rsidRPr="000B4A2C" w:rsidRDefault="00BC3EBB" w:rsidP="00BC3EBB">
            <w:pPr>
              <w:rPr>
                <w:rFonts w:cstheme="minorHAnsi"/>
              </w:rPr>
            </w:pPr>
            <w:r w:rsidRPr="000B4A2C">
              <w:rPr>
                <w:rFonts w:cstheme="minorHAnsi"/>
              </w:rPr>
              <w:lastRenderedPageBreak/>
              <w:t xml:space="preserve">SK </w:t>
            </w:r>
            <w:r w:rsidRPr="000B4A2C">
              <w:rPr>
                <w:rFonts w:cstheme="minorHAnsi"/>
              </w:rPr>
              <w:tab/>
            </w:r>
          </w:p>
        </w:tc>
        <w:tc>
          <w:tcPr>
            <w:tcW w:w="5812" w:type="dxa"/>
            <w:gridSpan w:val="2"/>
            <w:tcBorders>
              <w:top w:val="nil"/>
              <w:left w:val="nil"/>
              <w:bottom w:val="nil"/>
              <w:right w:val="nil"/>
            </w:tcBorders>
          </w:tcPr>
          <w:p w14:paraId="0EA05446" w14:textId="6A099752" w:rsidR="00BC3EBB" w:rsidRPr="000B4A2C" w:rsidRDefault="00BC3EBB" w:rsidP="00BC3EBB">
            <w:pPr>
              <w:rPr>
                <w:rFonts w:cstheme="minorHAnsi"/>
              </w:rPr>
            </w:pPr>
            <w:r w:rsidRPr="000B4A2C">
              <w:rPr>
                <w:rFonts w:cstheme="minorHAnsi"/>
              </w:rPr>
              <w:t xml:space="preserve">Shasthya Kormi </w:t>
            </w:r>
          </w:p>
        </w:tc>
      </w:tr>
      <w:tr w:rsidR="00BC3EBB" w:rsidRPr="000B4A2C" w14:paraId="28F596D3" w14:textId="77777777" w:rsidTr="003452A2">
        <w:trPr>
          <w:gridAfter w:val="3"/>
          <w:wAfter w:w="1417" w:type="dxa"/>
          <w:trHeight w:val="253"/>
        </w:trPr>
        <w:tc>
          <w:tcPr>
            <w:tcW w:w="1418" w:type="dxa"/>
            <w:tcBorders>
              <w:top w:val="nil"/>
              <w:left w:val="nil"/>
              <w:bottom w:val="nil"/>
              <w:right w:val="nil"/>
            </w:tcBorders>
          </w:tcPr>
          <w:p w14:paraId="265EF763" w14:textId="2EC2E96B" w:rsidR="00BC3EBB" w:rsidRPr="000B4A2C" w:rsidRDefault="00BC3EBB" w:rsidP="00BC3EBB">
            <w:pPr>
              <w:rPr>
                <w:rFonts w:cstheme="minorHAnsi"/>
              </w:rPr>
            </w:pPr>
            <w:r w:rsidRPr="000B4A2C">
              <w:rPr>
                <w:rFonts w:cstheme="minorHAnsi"/>
              </w:rPr>
              <w:t xml:space="preserve">SLD </w:t>
            </w:r>
            <w:r w:rsidRPr="000B4A2C">
              <w:rPr>
                <w:rFonts w:cstheme="minorHAnsi"/>
              </w:rPr>
              <w:tab/>
            </w:r>
          </w:p>
        </w:tc>
        <w:tc>
          <w:tcPr>
            <w:tcW w:w="5812" w:type="dxa"/>
            <w:gridSpan w:val="2"/>
            <w:tcBorders>
              <w:top w:val="nil"/>
              <w:left w:val="nil"/>
              <w:bottom w:val="nil"/>
              <w:right w:val="nil"/>
            </w:tcBorders>
          </w:tcPr>
          <w:p w14:paraId="6C879896" w14:textId="30C4B3DC" w:rsidR="00BC3EBB" w:rsidRPr="000B4A2C" w:rsidRDefault="00BC3EBB" w:rsidP="00BC3EBB">
            <w:pPr>
              <w:rPr>
                <w:rFonts w:cstheme="minorHAnsi"/>
              </w:rPr>
            </w:pPr>
            <w:r w:rsidRPr="000B4A2C">
              <w:rPr>
                <w:rFonts w:cstheme="minorHAnsi"/>
              </w:rPr>
              <w:t xml:space="preserve">Second Line Drugs </w:t>
            </w:r>
          </w:p>
        </w:tc>
      </w:tr>
      <w:tr w:rsidR="00BC3EBB" w:rsidRPr="000B4A2C" w14:paraId="722A452C" w14:textId="77777777" w:rsidTr="003452A2">
        <w:trPr>
          <w:gridAfter w:val="3"/>
          <w:wAfter w:w="1417" w:type="dxa"/>
          <w:trHeight w:val="253"/>
        </w:trPr>
        <w:tc>
          <w:tcPr>
            <w:tcW w:w="1418" w:type="dxa"/>
            <w:tcBorders>
              <w:top w:val="nil"/>
              <w:left w:val="nil"/>
              <w:bottom w:val="nil"/>
              <w:right w:val="nil"/>
            </w:tcBorders>
          </w:tcPr>
          <w:p w14:paraId="11D803C9" w14:textId="5863B763" w:rsidR="00BC3EBB" w:rsidRPr="000B4A2C" w:rsidRDefault="00BC3EBB" w:rsidP="00BC3EBB">
            <w:pPr>
              <w:rPr>
                <w:rFonts w:cstheme="minorHAnsi"/>
              </w:rPr>
            </w:pPr>
            <w:r w:rsidRPr="000B4A2C">
              <w:rPr>
                <w:rFonts w:cstheme="minorHAnsi"/>
              </w:rPr>
              <w:t xml:space="preserve">SMF </w:t>
            </w:r>
            <w:r w:rsidRPr="000B4A2C">
              <w:rPr>
                <w:rFonts w:cstheme="minorHAnsi"/>
              </w:rPr>
              <w:tab/>
            </w:r>
          </w:p>
        </w:tc>
        <w:tc>
          <w:tcPr>
            <w:tcW w:w="5812" w:type="dxa"/>
            <w:gridSpan w:val="2"/>
            <w:tcBorders>
              <w:top w:val="nil"/>
              <w:left w:val="nil"/>
              <w:bottom w:val="nil"/>
              <w:right w:val="nil"/>
            </w:tcBorders>
          </w:tcPr>
          <w:p w14:paraId="70A7D884" w14:textId="21E9C0D9" w:rsidR="00BC3EBB" w:rsidRPr="000B4A2C" w:rsidRDefault="00BC3EBB" w:rsidP="00BC3EBB">
            <w:pPr>
              <w:rPr>
                <w:rFonts w:cstheme="minorHAnsi"/>
              </w:rPr>
            </w:pPr>
            <w:r w:rsidRPr="000B4A2C">
              <w:rPr>
                <w:rFonts w:cstheme="minorHAnsi"/>
              </w:rPr>
              <w:t xml:space="preserve">State Medical Faculty </w:t>
            </w:r>
          </w:p>
        </w:tc>
      </w:tr>
      <w:tr w:rsidR="00BC3EBB" w:rsidRPr="000B4A2C" w14:paraId="2CA9EAC6" w14:textId="77777777" w:rsidTr="003452A2">
        <w:trPr>
          <w:gridAfter w:val="3"/>
          <w:wAfter w:w="1417" w:type="dxa"/>
          <w:trHeight w:val="253"/>
        </w:trPr>
        <w:tc>
          <w:tcPr>
            <w:tcW w:w="1418" w:type="dxa"/>
            <w:tcBorders>
              <w:top w:val="nil"/>
              <w:left w:val="nil"/>
              <w:bottom w:val="nil"/>
              <w:right w:val="nil"/>
            </w:tcBorders>
          </w:tcPr>
          <w:p w14:paraId="0E2FE45F" w14:textId="285C4F7D" w:rsidR="00BC3EBB" w:rsidRPr="000B4A2C" w:rsidRDefault="00BC3EBB" w:rsidP="00BC3EBB">
            <w:pPr>
              <w:rPr>
                <w:rFonts w:cstheme="minorHAnsi"/>
              </w:rPr>
            </w:pPr>
            <w:r w:rsidRPr="000B4A2C">
              <w:rPr>
                <w:rFonts w:cstheme="minorHAnsi"/>
              </w:rPr>
              <w:t xml:space="preserve">SOP </w:t>
            </w:r>
            <w:r w:rsidRPr="000B4A2C">
              <w:rPr>
                <w:rFonts w:cstheme="minorHAnsi"/>
              </w:rPr>
              <w:tab/>
            </w:r>
          </w:p>
        </w:tc>
        <w:tc>
          <w:tcPr>
            <w:tcW w:w="5812" w:type="dxa"/>
            <w:gridSpan w:val="2"/>
            <w:tcBorders>
              <w:top w:val="nil"/>
              <w:left w:val="nil"/>
              <w:bottom w:val="nil"/>
              <w:right w:val="nil"/>
            </w:tcBorders>
          </w:tcPr>
          <w:p w14:paraId="5AACA7B0" w14:textId="69EE39C9" w:rsidR="00BC3EBB" w:rsidRPr="000B4A2C" w:rsidRDefault="00BC3EBB" w:rsidP="00BC3EBB">
            <w:pPr>
              <w:rPr>
                <w:rFonts w:cstheme="minorHAnsi"/>
              </w:rPr>
            </w:pPr>
            <w:r w:rsidRPr="000B4A2C">
              <w:rPr>
                <w:rFonts w:cstheme="minorHAnsi"/>
              </w:rPr>
              <w:t xml:space="preserve">Standard Operating Procedure </w:t>
            </w:r>
          </w:p>
        </w:tc>
      </w:tr>
      <w:tr w:rsidR="00BC3EBB" w:rsidRPr="000B4A2C" w14:paraId="5E9A2F5F" w14:textId="77777777" w:rsidTr="003452A2">
        <w:trPr>
          <w:gridAfter w:val="3"/>
          <w:wAfter w:w="1417" w:type="dxa"/>
          <w:trHeight w:val="272"/>
        </w:trPr>
        <w:tc>
          <w:tcPr>
            <w:tcW w:w="1418" w:type="dxa"/>
            <w:tcBorders>
              <w:top w:val="nil"/>
              <w:left w:val="nil"/>
              <w:bottom w:val="nil"/>
              <w:right w:val="nil"/>
            </w:tcBorders>
          </w:tcPr>
          <w:p w14:paraId="11E18A5D" w14:textId="731D6484" w:rsidR="00BC3EBB" w:rsidRPr="000B4A2C" w:rsidRDefault="00BC3EBB" w:rsidP="00BC3EBB">
            <w:pPr>
              <w:rPr>
                <w:rFonts w:cstheme="minorHAnsi"/>
              </w:rPr>
            </w:pPr>
            <w:r w:rsidRPr="000B4A2C">
              <w:rPr>
                <w:rFonts w:cstheme="minorHAnsi"/>
              </w:rPr>
              <w:t xml:space="preserve">SS </w:t>
            </w:r>
          </w:p>
        </w:tc>
        <w:tc>
          <w:tcPr>
            <w:tcW w:w="5812" w:type="dxa"/>
            <w:gridSpan w:val="2"/>
            <w:tcBorders>
              <w:top w:val="nil"/>
              <w:left w:val="nil"/>
              <w:bottom w:val="nil"/>
              <w:right w:val="nil"/>
            </w:tcBorders>
          </w:tcPr>
          <w:p w14:paraId="0DA06D9F" w14:textId="014BA20C" w:rsidR="00BC3EBB" w:rsidRPr="000B4A2C" w:rsidRDefault="00BC3EBB" w:rsidP="00BC3EBB">
            <w:pPr>
              <w:rPr>
                <w:rFonts w:cstheme="minorHAnsi"/>
              </w:rPr>
            </w:pPr>
            <w:r w:rsidRPr="000B4A2C">
              <w:rPr>
                <w:rFonts w:cstheme="minorHAnsi"/>
              </w:rPr>
              <w:t xml:space="preserve">Shastyo Shabikas (Lady Health Workers) </w:t>
            </w:r>
          </w:p>
        </w:tc>
      </w:tr>
      <w:tr w:rsidR="00BC3EBB" w:rsidRPr="000B4A2C" w14:paraId="28B773AF" w14:textId="77777777" w:rsidTr="003452A2">
        <w:trPr>
          <w:gridAfter w:val="3"/>
          <w:wAfter w:w="1417" w:type="dxa"/>
          <w:trHeight w:val="290"/>
        </w:trPr>
        <w:tc>
          <w:tcPr>
            <w:tcW w:w="1418" w:type="dxa"/>
            <w:tcBorders>
              <w:top w:val="nil"/>
              <w:left w:val="nil"/>
              <w:bottom w:val="nil"/>
              <w:right w:val="nil"/>
            </w:tcBorders>
          </w:tcPr>
          <w:p w14:paraId="6E432699" w14:textId="4C9DF711" w:rsidR="00BC3EBB" w:rsidRPr="000B4A2C" w:rsidRDefault="00BC3EBB" w:rsidP="00BC3EBB">
            <w:pPr>
              <w:rPr>
                <w:rFonts w:cstheme="minorHAnsi"/>
              </w:rPr>
            </w:pPr>
            <w:r w:rsidRPr="000B4A2C">
              <w:rPr>
                <w:rFonts w:cstheme="minorHAnsi"/>
              </w:rPr>
              <w:t xml:space="preserve">SVRS  </w:t>
            </w:r>
          </w:p>
        </w:tc>
        <w:tc>
          <w:tcPr>
            <w:tcW w:w="5812" w:type="dxa"/>
            <w:gridSpan w:val="2"/>
            <w:tcBorders>
              <w:top w:val="nil"/>
              <w:left w:val="nil"/>
              <w:bottom w:val="nil"/>
              <w:right w:val="nil"/>
            </w:tcBorders>
          </w:tcPr>
          <w:p w14:paraId="5C183BB5" w14:textId="47B5B8F0" w:rsidR="00BC3EBB" w:rsidRPr="000B4A2C" w:rsidRDefault="00BC3EBB" w:rsidP="00BC3EBB">
            <w:pPr>
              <w:rPr>
                <w:rFonts w:cstheme="minorHAnsi"/>
              </w:rPr>
            </w:pPr>
            <w:r w:rsidRPr="000B4A2C">
              <w:rPr>
                <w:rFonts w:cstheme="minorHAnsi"/>
              </w:rPr>
              <w:t xml:space="preserve">Sample Vital Registration System </w:t>
            </w:r>
          </w:p>
        </w:tc>
      </w:tr>
      <w:tr w:rsidR="00BC3EBB" w:rsidRPr="000B4A2C" w14:paraId="782B1C08" w14:textId="77777777" w:rsidTr="003452A2">
        <w:trPr>
          <w:gridAfter w:val="3"/>
          <w:wAfter w:w="1417" w:type="dxa"/>
          <w:trHeight w:val="290"/>
        </w:trPr>
        <w:tc>
          <w:tcPr>
            <w:tcW w:w="1418" w:type="dxa"/>
            <w:tcBorders>
              <w:top w:val="nil"/>
              <w:left w:val="nil"/>
              <w:bottom w:val="nil"/>
              <w:right w:val="nil"/>
            </w:tcBorders>
          </w:tcPr>
          <w:p w14:paraId="4CA87A48" w14:textId="79104651" w:rsidR="00BC3EBB" w:rsidRPr="000B4A2C" w:rsidRDefault="00BC3EBB" w:rsidP="00BC3EBB">
            <w:pPr>
              <w:rPr>
                <w:rFonts w:cstheme="minorHAnsi"/>
              </w:rPr>
            </w:pPr>
            <w:r w:rsidRPr="000B4A2C">
              <w:rPr>
                <w:rFonts w:cstheme="minorHAnsi"/>
              </w:rPr>
              <w:t xml:space="preserve">SWAP  </w:t>
            </w:r>
          </w:p>
        </w:tc>
        <w:tc>
          <w:tcPr>
            <w:tcW w:w="5812" w:type="dxa"/>
            <w:gridSpan w:val="2"/>
            <w:tcBorders>
              <w:top w:val="nil"/>
              <w:left w:val="nil"/>
              <w:bottom w:val="nil"/>
              <w:right w:val="nil"/>
            </w:tcBorders>
          </w:tcPr>
          <w:p w14:paraId="20DDCDC1" w14:textId="776F7BF1" w:rsidR="00BC3EBB" w:rsidRPr="000B4A2C" w:rsidRDefault="00BC3EBB" w:rsidP="00BC3EBB">
            <w:pPr>
              <w:rPr>
                <w:rFonts w:cstheme="minorHAnsi"/>
              </w:rPr>
            </w:pPr>
            <w:r w:rsidRPr="000B4A2C">
              <w:rPr>
                <w:rFonts w:cstheme="minorHAnsi"/>
              </w:rPr>
              <w:t xml:space="preserve">Sector Wide Approaches </w:t>
            </w:r>
          </w:p>
        </w:tc>
      </w:tr>
      <w:tr w:rsidR="00BC3EBB" w:rsidRPr="000B4A2C" w14:paraId="1D225D68" w14:textId="77777777" w:rsidTr="003452A2">
        <w:trPr>
          <w:gridAfter w:val="3"/>
          <w:wAfter w:w="1417" w:type="dxa"/>
          <w:trHeight w:val="292"/>
        </w:trPr>
        <w:tc>
          <w:tcPr>
            <w:tcW w:w="1418" w:type="dxa"/>
            <w:tcBorders>
              <w:top w:val="nil"/>
              <w:left w:val="nil"/>
              <w:bottom w:val="nil"/>
              <w:right w:val="nil"/>
            </w:tcBorders>
          </w:tcPr>
          <w:p w14:paraId="0BCB3B08" w14:textId="1FBFC702" w:rsidR="00BC3EBB" w:rsidRPr="000B4A2C" w:rsidRDefault="00BC3EBB" w:rsidP="00BC3EBB">
            <w:pPr>
              <w:rPr>
                <w:rFonts w:cstheme="minorHAnsi"/>
              </w:rPr>
            </w:pPr>
            <w:r w:rsidRPr="000B4A2C">
              <w:rPr>
                <w:rFonts w:cstheme="minorHAnsi"/>
              </w:rPr>
              <w:t xml:space="preserve">TEMO  </w:t>
            </w:r>
          </w:p>
        </w:tc>
        <w:tc>
          <w:tcPr>
            <w:tcW w:w="5812" w:type="dxa"/>
            <w:gridSpan w:val="2"/>
            <w:tcBorders>
              <w:top w:val="nil"/>
              <w:left w:val="nil"/>
              <w:bottom w:val="nil"/>
              <w:right w:val="nil"/>
            </w:tcBorders>
          </w:tcPr>
          <w:p w14:paraId="28DF6494" w14:textId="5E734033" w:rsidR="00BC3EBB" w:rsidRPr="000B4A2C" w:rsidRDefault="00BC3EBB" w:rsidP="00BC3EBB">
            <w:pPr>
              <w:rPr>
                <w:rFonts w:cstheme="minorHAnsi"/>
              </w:rPr>
            </w:pPr>
            <w:r w:rsidRPr="000B4A2C">
              <w:rPr>
                <w:rFonts w:cstheme="minorHAnsi"/>
              </w:rPr>
              <w:t xml:space="preserve">Transport and Equipment Maintenance Organization </w:t>
            </w:r>
          </w:p>
        </w:tc>
      </w:tr>
      <w:tr w:rsidR="00BC3EBB" w:rsidRPr="000B4A2C" w14:paraId="49AED5F3" w14:textId="77777777" w:rsidTr="003452A2">
        <w:trPr>
          <w:gridAfter w:val="3"/>
          <w:wAfter w:w="1417" w:type="dxa"/>
          <w:trHeight w:val="292"/>
        </w:trPr>
        <w:tc>
          <w:tcPr>
            <w:tcW w:w="1418" w:type="dxa"/>
            <w:tcBorders>
              <w:top w:val="nil"/>
              <w:left w:val="nil"/>
              <w:bottom w:val="nil"/>
              <w:right w:val="nil"/>
            </w:tcBorders>
          </w:tcPr>
          <w:p w14:paraId="4FBD35AC" w14:textId="7EE920AF" w:rsidR="00BC3EBB" w:rsidRPr="000B4A2C" w:rsidRDefault="00BC3EBB" w:rsidP="00BC3EBB">
            <w:pPr>
              <w:rPr>
                <w:rFonts w:cstheme="minorHAnsi"/>
              </w:rPr>
            </w:pPr>
            <w:r w:rsidRPr="000B4A2C">
              <w:rPr>
                <w:rFonts w:cstheme="minorHAnsi"/>
              </w:rPr>
              <w:t xml:space="preserve">TLCA  </w:t>
            </w:r>
          </w:p>
        </w:tc>
        <w:tc>
          <w:tcPr>
            <w:tcW w:w="5812" w:type="dxa"/>
            <w:gridSpan w:val="2"/>
            <w:tcBorders>
              <w:top w:val="nil"/>
              <w:left w:val="nil"/>
              <w:bottom w:val="nil"/>
              <w:right w:val="nil"/>
            </w:tcBorders>
          </w:tcPr>
          <w:p w14:paraId="4A6617E0" w14:textId="69A7BA59" w:rsidR="00BC3EBB" w:rsidRPr="000B4A2C" w:rsidRDefault="00BC3EBB" w:rsidP="00BC3EBB">
            <w:pPr>
              <w:rPr>
                <w:rFonts w:cstheme="minorHAnsi"/>
              </w:rPr>
            </w:pPr>
            <w:r w:rsidRPr="000B4A2C">
              <w:rPr>
                <w:rFonts w:cstheme="minorHAnsi"/>
              </w:rPr>
              <w:t xml:space="preserve">TB and Leprosy Control Assistant </w:t>
            </w:r>
          </w:p>
        </w:tc>
      </w:tr>
      <w:tr w:rsidR="00BC3EBB" w:rsidRPr="000B4A2C" w14:paraId="2430A619" w14:textId="77777777" w:rsidTr="003452A2">
        <w:trPr>
          <w:gridAfter w:val="3"/>
          <w:wAfter w:w="1417" w:type="dxa"/>
          <w:trHeight w:val="290"/>
        </w:trPr>
        <w:tc>
          <w:tcPr>
            <w:tcW w:w="1418" w:type="dxa"/>
            <w:tcBorders>
              <w:top w:val="nil"/>
              <w:left w:val="nil"/>
              <w:bottom w:val="nil"/>
              <w:right w:val="nil"/>
            </w:tcBorders>
          </w:tcPr>
          <w:p w14:paraId="0B26781A" w14:textId="6B3D4428" w:rsidR="00BC3EBB" w:rsidRPr="000B4A2C" w:rsidRDefault="00BC3EBB" w:rsidP="00BC3EBB">
            <w:pPr>
              <w:rPr>
                <w:rFonts w:cstheme="minorHAnsi"/>
              </w:rPr>
            </w:pPr>
            <w:r w:rsidRPr="000B4A2C">
              <w:rPr>
                <w:rFonts w:cstheme="minorHAnsi"/>
              </w:rPr>
              <w:t xml:space="preserve">TT </w:t>
            </w:r>
            <w:r w:rsidRPr="000B4A2C">
              <w:rPr>
                <w:rFonts w:cstheme="minorHAnsi"/>
              </w:rPr>
              <w:tab/>
            </w:r>
          </w:p>
        </w:tc>
        <w:tc>
          <w:tcPr>
            <w:tcW w:w="5812" w:type="dxa"/>
            <w:gridSpan w:val="2"/>
            <w:tcBorders>
              <w:top w:val="nil"/>
              <w:left w:val="nil"/>
              <w:bottom w:val="nil"/>
              <w:right w:val="nil"/>
            </w:tcBorders>
          </w:tcPr>
          <w:p w14:paraId="5352A27E" w14:textId="68B93A04" w:rsidR="00BC3EBB" w:rsidRPr="000B4A2C" w:rsidRDefault="00BC3EBB" w:rsidP="00BC3EBB">
            <w:pPr>
              <w:rPr>
                <w:rFonts w:cstheme="minorHAnsi"/>
              </w:rPr>
            </w:pPr>
            <w:r w:rsidRPr="000B4A2C">
              <w:rPr>
                <w:rFonts w:cstheme="minorHAnsi"/>
              </w:rPr>
              <w:t xml:space="preserve">Tetanus Toxoid </w:t>
            </w:r>
          </w:p>
        </w:tc>
      </w:tr>
      <w:tr w:rsidR="00BC3EBB" w:rsidRPr="000B4A2C" w14:paraId="1414EE18" w14:textId="77777777" w:rsidTr="003452A2">
        <w:trPr>
          <w:gridAfter w:val="3"/>
          <w:wAfter w:w="1417" w:type="dxa"/>
          <w:trHeight w:val="290"/>
        </w:trPr>
        <w:tc>
          <w:tcPr>
            <w:tcW w:w="1418" w:type="dxa"/>
            <w:tcBorders>
              <w:top w:val="nil"/>
              <w:left w:val="nil"/>
              <w:bottom w:val="nil"/>
              <w:right w:val="nil"/>
            </w:tcBorders>
          </w:tcPr>
          <w:p w14:paraId="18E3C4C5" w14:textId="30865ACD" w:rsidR="00BC3EBB" w:rsidRPr="000B4A2C" w:rsidRDefault="00BC3EBB" w:rsidP="00BC3EBB">
            <w:pPr>
              <w:rPr>
                <w:rFonts w:cstheme="minorHAnsi"/>
              </w:rPr>
            </w:pPr>
            <w:r w:rsidRPr="000B4A2C">
              <w:rPr>
                <w:rFonts w:cstheme="minorHAnsi"/>
              </w:rPr>
              <w:t xml:space="preserve">TB </w:t>
            </w:r>
            <w:r w:rsidRPr="000B4A2C">
              <w:rPr>
                <w:rFonts w:cstheme="minorHAnsi"/>
              </w:rPr>
              <w:tab/>
            </w:r>
          </w:p>
        </w:tc>
        <w:tc>
          <w:tcPr>
            <w:tcW w:w="5812" w:type="dxa"/>
            <w:gridSpan w:val="2"/>
            <w:tcBorders>
              <w:top w:val="nil"/>
              <w:left w:val="nil"/>
              <w:bottom w:val="nil"/>
              <w:right w:val="nil"/>
            </w:tcBorders>
          </w:tcPr>
          <w:p w14:paraId="7960DD41" w14:textId="62705842" w:rsidR="00BC3EBB" w:rsidRPr="000B4A2C" w:rsidRDefault="00BC3EBB" w:rsidP="00BC3EBB">
            <w:pPr>
              <w:rPr>
                <w:rFonts w:cstheme="minorHAnsi"/>
              </w:rPr>
            </w:pPr>
            <w:r w:rsidRPr="000B4A2C">
              <w:rPr>
                <w:rFonts w:cstheme="minorHAnsi"/>
              </w:rPr>
              <w:t xml:space="preserve">Tuberculosis </w:t>
            </w:r>
          </w:p>
        </w:tc>
      </w:tr>
      <w:tr w:rsidR="00BC3EBB" w:rsidRPr="000B4A2C" w14:paraId="248C93ED" w14:textId="77777777" w:rsidTr="003452A2">
        <w:trPr>
          <w:gridAfter w:val="3"/>
          <w:wAfter w:w="1417" w:type="dxa"/>
          <w:trHeight w:val="290"/>
        </w:trPr>
        <w:tc>
          <w:tcPr>
            <w:tcW w:w="1418" w:type="dxa"/>
            <w:tcBorders>
              <w:top w:val="nil"/>
              <w:left w:val="nil"/>
              <w:bottom w:val="nil"/>
              <w:right w:val="nil"/>
            </w:tcBorders>
          </w:tcPr>
          <w:p w14:paraId="2B9519FB" w14:textId="37507196" w:rsidR="00BC3EBB" w:rsidRPr="000B4A2C" w:rsidRDefault="00BC3EBB" w:rsidP="00BC3EBB">
            <w:pPr>
              <w:rPr>
                <w:rFonts w:cstheme="minorHAnsi"/>
              </w:rPr>
            </w:pPr>
            <w:r w:rsidRPr="000B4A2C">
              <w:rPr>
                <w:rFonts w:cstheme="minorHAnsi"/>
              </w:rPr>
              <w:t xml:space="preserve">UH&amp;FPO </w:t>
            </w:r>
          </w:p>
        </w:tc>
        <w:tc>
          <w:tcPr>
            <w:tcW w:w="5812" w:type="dxa"/>
            <w:gridSpan w:val="2"/>
            <w:tcBorders>
              <w:top w:val="nil"/>
              <w:left w:val="nil"/>
              <w:bottom w:val="nil"/>
              <w:right w:val="nil"/>
            </w:tcBorders>
          </w:tcPr>
          <w:p w14:paraId="01FEBC5B" w14:textId="17C4E4C7" w:rsidR="00BC3EBB" w:rsidRPr="000B4A2C" w:rsidRDefault="006D7105" w:rsidP="00BC3EBB">
            <w:pPr>
              <w:rPr>
                <w:rFonts w:cstheme="minorHAnsi"/>
              </w:rPr>
            </w:pPr>
            <w:r w:rsidRPr="000B4A2C">
              <w:rPr>
                <w:rFonts w:cstheme="minorHAnsi"/>
              </w:rPr>
              <w:t>Upazila</w:t>
            </w:r>
            <w:r w:rsidR="00BC3EBB" w:rsidRPr="000B4A2C">
              <w:rPr>
                <w:rFonts w:cstheme="minorHAnsi"/>
              </w:rPr>
              <w:t xml:space="preserve"> Health and Family Planning Officer </w:t>
            </w:r>
          </w:p>
        </w:tc>
      </w:tr>
      <w:tr w:rsidR="00BC3EBB" w:rsidRPr="000B4A2C" w14:paraId="4DD3BDC3" w14:textId="77777777" w:rsidTr="003452A2">
        <w:trPr>
          <w:gridAfter w:val="3"/>
          <w:wAfter w:w="1417" w:type="dxa"/>
          <w:trHeight w:val="292"/>
        </w:trPr>
        <w:tc>
          <w:tcPr>
            <w:tcW w:w="1418" w:type="dxa"/>
            <w:tcBorders>
              <w:top w:val="nil"/>
              <w:left w:val="nil"/>
              <w:bottom w:val="nil"/>
              <w:right w:val="nil"/>
            </w:tcBorders>
          </w:tcPr>
          <w:p w14:paraId="6B0025F4" w14:textId="690E2EBD" w:rsidR="00BC3EBB" w:rsidRPr="000B4A2C" w:rsidRDefault="00BC3EBB" w:rsidP="00BC3EBB">
            <w:pPr>
              <w:rPr>
                <w:rFonts w:cstheme="minorHAnsi"/>
              </w:rPr>
            </w:pPr>
            <w:r w:rsidRPr="000B4A2C">
              <w:rPr>
                <w:rFonts w:cstheme="minorHAnsi"/>
              </w:rPr>
              <w:t xml:space="preserve">UHC </w:t>
            </w:r>
            <w:r w:rsidRPr="000B4A2C">
              <w:rPr>
                <w:rFonts w:cstheme="minorHAnsi"/>
              </w:rPr>
              <w:tab/>
            </w:r>
          </w:p>
        </w:tc>
        <w:tc>
          <w:tcPr>
            <w:tcW w:w="5812" w:type="dxa"/>
            <w:gridSpan w:val="2"/>
            <w:tcBorders>
              <w:top w:val="nil"/>
              <w:left w:val="nil"/>
              <w:bottom w:val="nil"/>
              <w:right w:val="nil"/>
            </w:tcBorders>
          </w:tcPr>
          <w:p w14:paraId="4013ACAA" w14:textId="6EBB0467" w:rsidR="00BC3EBB" w:rsidRPr="000B4A2C" w:rsidRDefault="006D7105" w:rsidP="00BC3EBB">
            <w:pPr>
              <w:rPr>
                <w:rFonts w:cstheme="minorHAnsi"/>
              </w:rPr>
            </w:pPr>
            <w:r w:rsidRPr="000B4A2C">
              <w:rPr>
                <w:rFonts w:cstheme="minorHAnsi"/>
              </w:rPr>
              <w:t>Upazila</w:t>
            </w:r>
            <w:r w:rsidR="00BC3EBB" w:rsidRPr="000B4A2C">
              <w:rPr>
                <w:rFonts w:cstheme="minorHAnsi"/>
              </w:rPr>
              <w:t xml:space="preserve"> Health Complex </w:t>
            </w:r>
          </w:p>
        </w:tc>
      </w:tr>
      <w:tr w:rsidR="00BC3EBB" w:rsidRPr="000B4A2C" w14:paraId="2C170F07" w14:textId="77777777" w:rsidTr="003452A2">
        <w:trPr>
          <w:gridAfter w:val="3"/>
          <w:wAfter w:w="1417" w:type="dxa"/>
          <w:trHeight w:val="292"/>
        </w:trPr>
        <w:tc>
          <w:tcPr>
            <w:tcW w:w="1418" w:type="dxa"/>
            <w:tcBorders>
              <w:top w:val="nil"/>
              <w:left w:val="nil"/>
              <w:bottom w:val="nil"/>
              <w:right w:val="nil"/>
            </w:tcBorders>
          </w:tcPr>
          <w:p w14:paraId="1124CB68" w14:textId="517A9D9C" w:rsidR="00BC3EBB" w:rsidRPr="000B4A2C" w:rsidRDefault="00BC3EBB" w:rsidP="00BC3EBB">
            <w:pPr>
              <w:rPr>
                <w:rFonts w:cstheme="minorHAnsi"/>
              </w:rPr>
            </w:pPr>
            <w:r w:rsidRPr="000B4A2C">
              <w:rPr>
                <w:rFonts w:cstheme="minorHAnsi"/>
              </w:rPr>
              <w:t xml:space="preserve">UPS </w:t>
            </w:r>
            <w:r w:rsidRPr="000B4A2C">
              <w:rPr>
                <w:rFonts w:cstheme="minorHAnsi"/>
              </w:rPr>
              <w:tab/>
            </w:r>
          </w:p>
        </w:tc>
        <w:tc>
          <w:tcPr>
            <w:tcW w:w="5812" w:type="dxa"/>
            <w:gridSpan w:val="2"/>
            <w:tcBorders>
              <w:top w:val="nil"/>
              <w:left w:val="nil"/>
              <w:bottom w:val="nil"/>
              <w:right w:val="nil"/>
            </w:tcBorders>
          </w:tcPr>
          <w:p w14:paraId="4F23D108" w14:textId="7DD3DF10" w:rsidR="00BC3EBB" w:rsidRPr="000B4A2C" w:rsidRDefault="00BC3EBB" w:rsidP="00BC3EBB">
            <w:pPr>
              <w:rPr>
                <w:rFonts w:cstheme="minorHAnsi"/>
              </w:rPr>
            </w:pPr>
            <w:r w:rsidRPr="000B4A2C">
              <w:rPr>
                <w:rFonts w:cstheme="minorHAnsi"/>
              </w:rPr>
              <w:t>Un-interrupted Power Supply</w:t>
            </w:r>
          </w:p>
        </w:tc>
      </w:tr>
      <w:tr w:rsidR="00BC3EBB" w:rsidRPr="000B4A2C" w14:paraId="50DF1FC9" w14:textId="77777777" w:rsidTr="003452A2">
        <w:trPr>
          <w:gridAfter w:val="3"/>
          <w:wAfter w:w="1417" w:type="dxa"/>
          <w:trHeight w:val="290"/>
        </w:trPr>
        <w:tc>
          <w:tcPr>
            <w:tcW w:w="1418" w:type="dxa"/>
            <w:tcBorders>
              <w:top w:val="nil"/>
              <w:left w:val="nil"/>
              <w:bottom w:val="nil"/>
              <w:right w:val="nil"/>
            </w:tcBorders>
          </w:tcPr>
          <w:p w14:paraId="3FCCB16B" w14:textId="516788F5" w:rsidR="00BC3EBB" w:rsidRPr="000B4A2C" w:rsidRDefault="00BC3EBB" w:rsidP="00BC3EBB">
            <w:pPr>
              <w:rPr>
                <w:rFonts w:cstheme="minorHAnsi"/>
              </w:rPr>
            </w:pPr>
            <w:r w:rsidRPr="000B4A2C">
              <w:rPr>
                <w:rFonts w:cstheme="minorHAnsi"/>
              </w:rPr>
              <w:t xml:space="preserve">VARD  </w:t>
            </w:r>
          </w:p>
        </w:tc>
        <w:tc>
          <w:tcPr>
            <w:tcW w:w="5812" w:type="dxa"/>
            <w:gridSpan w:val="2"/>
            <w:tcBorders>
              <w:top w:val="nil"/>
              <w:left w:val="nil"/>
              <w:bottom w:val="nil"/>
              <w:right w:val="nil"/>
            </w:tcBorders>
          </w:tcPr>
          <w:p w14:paraId="0BA84155" w14:textId="2A235DED" w:rsidR="00BC3EBB" w:rsidRPr="000B4A2C" w:rsidRDefault="00BC3EBB" w:rsidP="00BC3EBB">
            <w:pPr>
              <w:rPr>
                <w:rFonts w:cstheme="minorHAnsi"/>
              </w:rPr>
            </w:pPr>
            <w:r w:rsidRPr="000B4A2C">
              <w:rPr>
                <w:rFonts w:cstheme="minorHAnsi"/>
              </w:rPr>
              <w:t xml:space="preserve">Voluntary Association for Rural development </w:t>
            </w:r>
          </w:p>
        </w:tc>
      </w:tr>
      <w:tr w:rsidR="00BC3EBB" w:rsidRPr="000B4A2C" w14:paraId="3760F96D" w14:textId="77777777" w:rsidTr="003452A2">
        <w:trPr>
          <w:gridAfter w:val="3"/>
          <w:wAfter w:w="1417" w:type="dxa"/>
          <w:trHeight w:val="290"/>
        </w:trPr>
        <w:tc>
          <w:tcPr>
            <w:tcW w:w="1418" w:type="dxa"/>
            <w:tcBorders>
              <w:top w:val="nil"/>
              <w:left w:val="nil"/>
              <w:bottom w:val="nil"/>
              <w:right w:val="nil"/>
            </w:tcBorders>
          </w:tcPr>
          <w:p w14:paraId="05061A3D" w14:textId="3B2097D7" w:rsidR="00BC3EBB" w:rsidRPr="000B4A2C" w:rsidRDefault="00BC3EBB" w:rsidP="00BC3EBB">
            <w:pPr>
              <w:rPr>
                <w:rFonts w:cstheme="minorHAnsi"/>
              </w:rPr>
            </w:pPr>
            <w:r w:rsidRPr="000B4A2C">
              <w:rPr>
                <w:rFonts w:cstheme="minorHAnsi"/>
              </w:rPr>
              <w:t xml:space="preserve">VCT </w:t>
            </w:r>
            <w:r w:rsidRPr="000B4A2C">
              <w:rPr>
                <w:rFonts w:cstheme="minorHAnsi"/>
              </w:rPr>
              <w:tab/>
            </w:r>
          </w:p>
        </w:tc>
        <w:tc>
          <w:tcPr>
            <w:tcW w:w="5812" w:type="dxa"/>
            <w:gridSpan w:val="2"/>
            <w:tcBorders>
              <w:top w:val="nil"/>
              <w:left w:val="nil"/>
              <w:bottom w:val="nil"/>
              <w:right w:val="nil"/>
            </w:tcBorders>
          </w:tcPr>
          <w:p w14:paraId="1AD34DEB" w14:textId="4C989A95" w:rsidR="00BC3EBB" w:rsidRPr="000B4A2C" w:rsidRDefault="00BC3EBB" w:rsidP="00BC3EBB">
            <w:pPr>
              <w:rPr>
                <w:rFonts w:cstheme="minorHAnsi"/>
              </w:rPr>
            </w:pPr>
            <w:r w:rsidRPr="000B4A2C">
              <w:rPr>
                <w:rFonts w:cstheme="minorHAnsi"/>
              </w:rPr>
              <w:t xml:space="preserve">Voluntary Counseling and Testing </w:t>
            </w:r>
          </w:p>
        </w:tc>
      </w:tr>
      <w:tr w:rsidR="00BC3EBB" w:rsidRPr="000B4A2C" w14:paraId="243CC7C4" w14:textId="77777777" w:rsidTr="003452A2">
        <w:trPr>
          <w:gridAfter w:val="3"/>
          <w:wAfter w:w="1417" w:type="dxa"/>
          <w:trHeight w:val="290"/>
        </w:trPr>
        <w:tc>
          <w:tcPr>
            <w:tcW w:w="1418" w:type="dxa"/>
            <w:tcBorders>
              <w:top w:val="nil"/>
              <w:left w:val="nil"/>
              <w:bottom w:val="nil"/>
              <w:right w:val="nil"/>
            </w:tcBorders>
          </w:tcPr>
          <w:p w14:paraId="0A59741D" w14:textId="63697BEB" w:rsidR="00BC3EBB" w:rsidRPr="000B4A2C" w:rsidRDefault="00BC3EBB" w:rsidP="00BC3EBB">
            <w:pPr>
              <w:rPr>
                <w:rFonts w:cstheme="minorHAnsi"/>
              </w:rPr>
            </w:pPr>
            <w:r w:rsidRPr="000B4A2C">
              <w:rPr>
                <w:rFonts w:cstheme="minorHAnsi"/>
              </w:rPr>
              <w:t xml:space="preserve">WHA  </w:t>
            </w:r>
          </w:p>
        </w:tc>
        <w:tc>
          <w:tcPr>
            <w:tcW w:w="5812" w:type="dxa"/>
            <w:gridSpan w:val="2"/>
            <w:tcBorders>
              <w:top w:val="nil"/>
              <w:left w:val="nil"/>
              <w:bottom w:val="nil"/>
              <w:right w:val="nil"/>
            </w:tcBorders>
          </w:tcPr>
          <w:p w14:paraId="1E4DA843" w14:textId="54497FE7" w:rsidR="00BC3EBB" w:rsidRPr="000B4A2C" w:rsidRDefault="00BC3EBB" w:rsidP="00BC3EBB">
            <w:pPr>
              <w:rPr>
                <w:rFonts w:cstheme="minorHAnsi"/>
              </w:rPr>
            </w:pPr>
            <w:r w:rsidRPr="000B4A2C">
              <w:rPr>
                <w:rFonts w:cstheme="minorHAnsi"/>
              </w:rPr>
              <w:t xml:space="preserve">World Health Assembly </w:t>
            </w:r>
          </w:p>
        </w:tc>
      </w:tr>
      <w:tr w:rsidR="00BC3EBB" w:rsidRPr="000B4A2C" w14:paraId="06ACEC22" w14:textId="77777777" w:rsidTr="003452A2">
        <w:trPr>
          <w:gridAfter w:val="3"/>
          <w:wAfter w:w="1417" w:type="dxa"/>
          <w:trHeight w:val="267"/>
        </w:trPr>
        <w:tc>
          <w:tcPr>
            <w:tcW w:w="1418" w:type="dxa"/>
            <w:tcBorders>
              <w:top w:val="nil"/>
              <w:left w:val="nil"/>
              <w:bottom w:val="nil"/>
              <w:right w:val="nil"/>
            </w:tcBorders>
          </w:tcPr>
          <w:p w14:paraId="2E3A3C86" w14:textId="3C106D8A" w:rsidR="00BC3EBB" w:rsidRPr="000B4A2C" w:rsidRDefault="00BC3EBB" w:rsidP="00BC3EBB">
            <w:pPr>
              <w:rPr>
                <w:rFonts w:cstheme="minorHAnsi"/>
              </w:rPr>
            </w:pPr>
            <w:r w:rsidRPr="000B4A2C">
              <w:rPr>
                <w:rFonts w:cstheme="minorHAnsi"/>
              </w:rPr>
              <w:t xml:space="preserve">WHO   </w:t>
            </w:r>
          </w:p>
        </w:tc>
        <w:tc>
          <w:tcPr>
            <w:tcW w:w="5812" w:type="dxa"/>
            <w:gridSpan w:val="2"/>
            <w:tcBorders>
              <w:top w:val="nil"/>
              <w:left w:val="nil"/>
              <w:bottom w:val="nil"/>
              <w:right w:val="nil"/>
            </w:tcBorders>
          </w:tcPr>
          <w:p w14:paraId="4AC8713C" w14:textId="0E443110" w:rsidR="00BC3EBB" w:rsidRPr="000B4A2C" w:rsidRDefault="00BC3EBB" w:rsidP="00BC3EBB">
            <w:pPr>
              <w:rPr>
                <w:rFonts w:cstheme="minorHAnsi"/>
              </w:rPr>
            </w:pPr>
            <w:r w:rsidRPr="000B4A2C">
              <w:rPr>
                <w:rFonts w:cstheme="minorHAnsi"/>
              </w:rPr>
              <w:t xml:space="preserve">World Health Organization </w:t>
            </w:r>
          </w:p>
        </w:tc>
      </w:tr>
      <w:tr w:rsidR="00BC3EBB" w:rsidRPr="000B4A2C" w14:paraId="169FA4F4" w14:textId="77777777" w:rsidTr="003452A2">
        <w:trPr>
          <w:gridAfter w:val="3"/>
          <w:wAfter w:w="1417" w:type="dxa"/>
          <w:trHeight w:val="267"/>
        </w:trPr>
        <w:tc>
          <w:tcPr>
            <w:tcW w:w="1418" w:type="dxa"/>
            <w:tcBorders>
              <w:top w:val="nil"/>
              <w:left w:val="nil"/>
              <w:bottom w:val="nil"/>
              <w:right w:val="nil"/>
            </w:tcBorders>
          </w:tcPr>
          <w:p w14:paraId="443975B1" w14:textId="0587E2C3" w:rsidR="00BC3EBB" w:rsidRPr="000B4A2C" w:rsidRDefault="00BC3EBB" w:rsidP="00BC3EBB">
            <w:pPr>
              <w:rPr>
                <w:rFonts w:cstheme="minorHAnsi"/>
              </w:rPr>
            </w:pPr>
            <w:r w:rsidRPr="000B4A2C">
              <w:rPr>
                <w:rFonts w:cstheme="minorHAnsi"/>
              </w:rPr>
              <w:t xml:space="preserve">ZN </w:t>
            </w:r>
            <w:r w:rsidRPr="000B4A2C">
              <w:rPr>
                <w:rFonts w:cstheme="minorHAnsi"/>
              </w:rPr>
              <w:tab/>
            </w:r>
          </w:p>
        </w:tc>
        <w:tc>
          <w:tcPr>
            <w:tcW w:w="5812" w:type="dxa"/>
            <w:gridSpan w:val="2"/>
            <w:tcBorders>
              <w:top w:val="nil"/>
              <w:left w:val="nil"/>
              <w:bottom w:val="nil"/>
              <w:right w:val="nil"/>
            </w:tcBorders>
          </w:tcPr>
          <w:p w14:paraId="6B64D72C" w14:textId="4912F635" w:rsidR="00BC3EBB" w:rsidRPr="000B4A2C" w:rsidRDefault="00BC3EBB" w:rsidP="00BC3EBB">
            <w:pPr>
              <w:rPr>
                <w:rFonts w:cstheme="minorHAnsi"/>
              </w:rPr>
            </w:pPr>
            <w:r w:rsidRPr="000B4A2C">
              <w:rPr>
                <w:rFonts w:cstheme="minorHAnsi"/>
              </w:rPr>
              <w:t xml:space="preserve">Ziehl-Neelsen Microscopy </w:t>
            </w:r>
          </w:p>
        </w:tc>
      </w:tr>
    </w:tbl>
    <w:p w14:paraId="2B0C8E06" w14:textId="5FBCCBBE" w:rsidR="00651611" w:rsidRPr="000B4A2C" w:rsidRDefault="00651611">
      <w:pPr>
        <w:rPr>
          <w:rFonts w:eastAsia="SimSun" w:cstheme="minorHAnsi"/>
          <w:b/>
          <w:bCs/>
          <w:smallCaps/>
          <w:color w:val="000000"/>
          <w:sz w:val="36"/>
          <w:szCs w:val="36"/>
        </w:rPr>
      </w:pPr>
      <w:r w:rsidRPr="000B4A2C">
        <w:rPr>
          <w:rFonts w:cstheme="minorHAnsi"/>
        </w:rPr>
        <w:br w:type="page"/>
      </w:r>
    </w:p>
    <w:p w14:paraId="06A53000" w14:textId="36771BF7" w:rsidR="00EB370F" w:rsidRPr="000B4A2C" w:rsidRDefault="00EB370F" w:rsidP="004606C3">
      <w:pPr>
        <w:pStyle w:val="Heading1"/>
        <w:rPr>
          <w:rFonts w:asciiTheme="minorHAnsi" w:hAnsiTheme="minorHAnsi" w:cstheme="minorHAnsi"/>
        </w:rPr>
      </w:pPr>
      <w:bookmarkStart w:id="4" w:name="_Toc469788491"/>
      <w:bookmarkStart w:id="5" w:name="_Toc33839304"/>
      <w:r w:rsidRPr="000B4A2C">
        <w:rPr>
          <w:rFonts w:asciiTheme="minorHAnsi" w:hAnsiTheme="minorHAnsi" w:cstheme="minorHAnsi"/>
        </w:rPr>
        <w:lastRenderedPageBreak/>
        <w:t>Introduction</w:t>
      </w:r>
      <w:bookmarkEnd w:id="3"/>
      <w:bookmarkEnd w:id="4"/>
      <w:bookmarkEnd w:id="5"/>
    </w:p>
    <w:p w14:paraId="0BD89258" w14:textId="36FA1A66" w:rsidR="00BA5625" w:rsidRDefault="00BA5625" w:rsidP="00D20CEE">
      <w:pPr>
        <w:jc w:val="both"/>
      </w:pPr>
      <w:r>
        <w:t>The previous NTP National Strategic Plan (NSP) covered the period 2018-2022. The plan contained strategies and interventions based on the principles outlined in WHO’s End TB Strategy</w:t>
      </w:r>
      <w:r>
        <w:rPr>
          <w:rStyle w:val="FootnoteReference"/>
        </w:rPr>
        <w:footnoteReference w:id="1"/>
      </w:r>
      <w:r>
        <w:t xml:space="preserve">. Building on the Strategy’s Three Pillars (I. </w:t>
      </w:r>
      <w:r w:rsidRPr="00E31CE1">
        <w:t>INTEGRATED, PATIENT-CENTRED CARE AND PREVENTION</w:t>
      </w:r>
      <w:r>
        <w:t xml:space="preserve">; II. </w:t>
      </w:r>
      <w:r w:rsidRPr="00E31CE1">
        <w:t>BOLD POLICIES AND SUPPORTIVE SYSTEMS</w:t>
      </w:r>
      <w:r>
        <w:t xml:space="preserve">; III. </w:t>
      </w:r>
      <w:r w:rsidRPr="00E31CE1">
        <w:t>INTENSIFIED RESEARCH AND INNOVATION</w:t>
      </w:r>
      <w:r>
        <w:t>) and following the key principles of government stewardship and accountability, strong coalition with civil society organizations and communities, protection and promotion of human rights, ethics and equity, and adaptation of the strategy and targets at country level, the NSP 2018-2022 described key interventions and activities that would enable the NTP to achieve the End TB Strategy’s Milestones for 2025 (75% reduction in tuberculosis deaths and 50% reduction in tuberculosis incidence rate) and targets for 2035 (95% reduction in tuberculosis deaths and 90% reduction in tuberculosis incidence rate).</w:t>
      </w:r>
    </w:p>
    <w:p w14:paraId="0E72E80E" w14:textId="14183D1C" w:rsidR="00BA5625" w:rsidRDefault="00BA5625" w:rsidP="00287C5C">
      <w:pPr>
        <w:jc w:val="both"/>
      </w:pPr>
      <w:r>
        <w:t>The NSP 2018-2022 was used as the key background document for preparation of a funding proposal for a new Global Fund grant covering the period 2018 - 2020. The Global Fund provided substantial financial support for the implementation of the NSP 2018 - 2022, including a significant amount of above allocation funding. Due to the favourable funding situation, the NTP was able to exceed several NSP indicators.</w:t>
      </w:r>
    </w:p>
    <w:p w14:paraId="49198448" w14:textId="16153E84" w:rsidR="006F378C" w:rsidRPr="000B4A2C" w:rsidRDefault="00BA5625" w:rsidP="00287C5C">
      <w:pPr>
        <w:jc w:val="both"/>
        <w:rPr>
          <w:rFonts w:cstheme="minorHAnsi"/>
        </w:rPr>
      </w:pPr>
      <w:r>
        <w:t xml:space="preserve">The current Global Fund project will last until the end of 2020, and therefore the preparation of a new funding request to the Global Fund is required during 2020. Although the current NSP covers the period until 2022, the NTP has decided to prepare a new NSP covering the period 2021-2025, to provide strategic guidance for the preparation of the funding proposal. In preparation for the NSP development, the NTP performed </w:t>
      </w:r>
      <w:r w:rsidR="00D20CEE">
        <w:t>8</w:t>
      </w:r>
      <w:r w:rsidR="000B6621">
        <w:t>th Joint</w:t>
      </w:r>
      <w:r>
        <w:t xml:space="preserve"> Monitoring Mission (JMM) to assess the current performance of the program and provide guidance for the development of the new one. The National Strategic Plan 2021-2025 takes full account of the recommendations made during the Joint Monitoring Mission conducted in September 2019</w:t>
      </w:r>
      <w:r>
        <w:rPr>
          <w:rStyle w:val="FootnoteReference"/>
        </w:rPr>
        <w:footnoteReference w:id="2"/>
      </w:r>
      <w:r>
        <w:t>.</w:t>
      </w:r>
      <w:r w:rsidR="006F378C" w:rsidRPr="000B4A2C">
        <w:rPr>
          <w:rFonts w:cstheme="minorHAnsi"/>
        </w:rPr>
        <w:br w:type="page"/>
      </w:r>
    </w:p>
    <w:p w14:paraId="72F4A495" w14:textId="0DEEB856" w:rsidR="0070607F" w:rsidRPr="000B4A2C" w:rsidRDefault="00927B5B" w:rsidP="004606C3">
      <w:pPr>
        <w:pStyle w:val="Heading1"/>
        <w:rPr>
          <w:rFonts w:asciiTheme="minorHAnsi" w:hAnsiTheme="minorHAnsi" w:cstheme="minorHAnsi"/>
        </w:rPr>
      </w:pPr>
      <w:bookmarkStart w:id="6" w:name="_Toc387363388"/>
      <w:bookmarkStart w:id="7" w:name="_Ref388108853"/>
      <w:bookmarkStart w:id="8" w:name="_Toc469788492"/>
      <w:bookmarkStart w:id="9" w:name="_Toc33839305"/>
      <w:r w:rsidRPr="000B4A2C">
        <w:rPr>
          <w:rFonts w:asciiTheme="minorHAnsi" w:hAnsiTheme="minorHAnsi" w:cstheme="minorHAnsi"/>
        </w:rPr>
        <w:lastRenderedPageBreak/>
        <w:t xml:space="preserve">Background information on </w:t>
      </w:r>
      <w:r w:rsidR="00285391" w:rsidRPr="000B4A2C">
        <w:rPr>
          <w:rFonts w:asciiTheme="minorHAnsi" w:hAnsiTheme="minorHAnsi" w:cstheme="minorHAnsi"/>
        </w:rPr>
        <w:t>Bangladesh</w:t>
      </w:r>
      <w:bookmarkEnd w:id="6"/>
      <w:bookmarkEnd w:id="7"/>
      <w:bookmarkEnd w:id="8"/>
      <w:bookmarkEnd w:id="9"/>
    </w:p>
    <w:p w14:paraId="7B462C2E" w14:textId="77777777" w:rsidR="00B80DAA" w:rsidRPr="000B4A2C" w:rsidRDefault="00B80DAA" w:rsidP="00B80DAA">
      <w:pPr>
        <w:pStyle w:val="Heading2"/>
        <w:rPr>
          <w:rFonts w:asciiTheme="minorHAnsi" w:hAnsiTheme="minorHAnsi" w:cstheme="minorHAnsi"/>
        </w:rPr>
      </w:pPr>
      <w:bookmarkStart w:id="10" w:name="_Toc469690161"/>
      <w:bookmarkStart w:id="11" w:name="_Toc469691916"/>
      <w:bookmarkStart w:id="12" w:name="_Toc469788493"/>
      <w:bookmarkStart w:id="13" w:name="_Toc33839306"/>
      <w:bookmarkStart w:id="14" w:name="_Toc387363389"/>
      <w:r w:rsidRPr="000B4A2C">
        <w:rPr>
          <w:rFonts w:asciiTheme="minorHAnsi" w:hAnsiTheme="minorHAnsi" w:cstheme="minorHAnsi"/>
        </w:rPr>
        <w:t>History of Bangladesh</w:t>
      </w:r>
      <w:bookmarkEnd w:id="10"/>
      <w:bookmarkEnd w:id="11"/>
      <w:bookmarkEnd w:id="12"/>
      <w:bookmarkEnd w:id="13"/>
    </w:p>
    <w:p w14:paraId="4E19E81B" w14:textId="190B2723" w:rsidR="00B80DAA" w:rsidRPr="000B4A2C" w:rsidRDefault="00B80DAA" w:rsidP="00287C5C">
      <w:pPr>
        <w:jc w:val="both"/>
        <w:rPr>
          <w:rFonts w:cstheme="minorHAnsi"/>
        </w:rPr>
      </w:pPr>
      <w:r w:rsidRPr="000B4A2C">
        <w:rPr>
          <w:rFonts w:cstheme="minorHAnsi"/>
        </w:rPr>
        <w:t xml:space="preserve">Before emerging as an independent nation in 1971 through a bloody </w:t>
      </w:r>
      <w:r w:rsidR="00EA3748" w:rsidRPr="000B4A2C">
        <w:rPr>
          <w:rFonts w:cstheme="minorHAnsi"/>
        </w:rPr>
        <w:t>war</w:t>
      </w:r>
      <w:r w:rsidRPr="000B4A2C">
        <w:rPr>
          <w:rFonts w:cstheme="minorHAnsi"/>
        </w:rPr>
        <w:t>, Bangladesh was a province of Pakistan and used to be called East Pakistan. After the fall of Nawab Sirajuddowla in the Battle of Palassey on 23 June 1757, this part of the Indian Subcontinent was ruled by the British from 1757 to 1947. In 1947, the British colonial rule ended, and the Indian Subcontinent was divided into two independent nations–India and Pakistan. Profound disparities in governance between East and West Pakistan led to the craving for independence among the East Pakistanis since the Language Movement in 1952, followed by series of mass upsurge at various times during the 1960s and early 1970s and a 9-month War of Liberation under the leadership of Bangabandhu Sheikh Mujibur Rahman, and Bangladesh emerged as a sovereign nation in 1971.</w:t>
      </w:r>
    </w:p>
    <w:p w14:paraId="52EA3657" w14:textId="77777777" w:rsidR="00B80DAA" w:rsidRPr="000B4A2C" w:rsidRDefault="00B80DAA" w:rsidP="00B80DAA">
      <w:pPr>
        <w:pStyle w:val="Heading2"/>
        <w:rPr>
          <w:rFonts w:asciiTheme="minorHAnsi" w:hAnsiTheme="minorHAnsi" w:cstheme="minorHAnsi"/>
        </w:rPr>
      </w:pPr>
      <w:bookmarkStart w:id="15" w:name="_Toc469690162"/>
      <w:bookmarkStart w:id="16" w:name="_Toc469691917"/>
      <w:bookmarkStart w:id="17" w:name="_Toc469788494"/>
      <w:bookmarkStart w:id="18" w:name="_Toc33839307"/>
      <w:r w:rsidRPr="000B4A2C">
        <w:rPr>
          <w:rFonts w:asciiTheme="minorHAnsi" w:hAnsiTheme="minorHAnsi" w:cstheme="minorHAnsi"/>
        </w:rPr>
        <w:t>Population and Demography</w:t>
      </w:r>
      <w:bookmarkEnd w:id="15"/>
      <w:bookmarkEnd w:id="16"/>
      <w:bookmarkEnd w:id="17"/>
      <w:bookmarkEnd w:id="18"/>
    </w:p>
    <w:p w14:paraId="7E337BF9" w14:textId="350AEFCB" w:rsidR="00B80DAA" w:rsidRPr="000B4A2C" w:rsidRDefault="00B80DAA" w:rsidP="00E8326F">
      <w:pPr>
        <w:jc w:val="both"/>
        <w:rPr>
          <w:rFonts w:cstheme="minorHAnsi"/>
        </w:rPr>
      </w:pPr>
      <w:r w:rsidRPr="000B4A2C">
        <w:rPr>
          <w:rFonts w:cstheme="minorHAnsi"/>
        </w:rPr>
        <w:t xml:space="preserve">In 2011, the Bangladesh Bureau of Statistics (BBS) conducted the national population census and according to the census, </w:t>
      </w:r>
      <w:r w:rsidR="00EA3748" w:rsidRPr="000B4A2C">
        <w:rPr>
          <w:rFonts w:cstheme="minorHAnsi"/>
        </w:rPr>
        <w:t xml:space="preserve">the </w:t>
      </w:r>
      <w:r w:rsidRPr="000B4A2C">
        <w:rPr>
          <w:rFonts w:cstheme="minorHAnsi"/>
        </w:rPr>
        <w:t>total population of Bangladesh was 149,772,364 on 15 March 2011. With annual population growth rate of 1.37%</w:t>
      </w:r>
      <w:r w:rsidR="00183768" w:rsidRPr="000B4A2C">
        <w:rPr>
          <w:rStyle w:val="FootnoteReference"/>
          <w:rFonts w:cstheme="minorHAnsi"/>
        </w:rPr>
        <w:footnoteReference w:id="3"/>
      </w:r>
      <w:r w:rsidR="00DE5661" w:rsidRPr="000B4A2C">
        <w:rPr>
          <w:rFonts w:cstheme="minorHAnsi"/>
        </w:rPr>
        <w:t xml:space="preserve">, the </w:t>
      </w:r>
      <w:r w:rsidRPr="000B4A2C">
        <w:rPr>
          <w:rFonts w:cstheme="minorHAnsi"/>
        </w:rPr>
        <w:t>SVRS 201</w:t>
      </w:r>
      <w:r w:rsidR="00183768" w:rsidRPr="000B4A2C">
        <w:rPr>
          <w:rFonts w:cstheme="minorHAnsi"/>
        </w:rPr>
        <w:t>8</w:t>
      </w:r>
      <w:r w:rsidR="00DE5661" w:rsidRPr="000B4A2C">
        <w:rPr>
          <w:rFonts w:cstheme="minorHAnsi"/>
        </w:rPr>
        <w:t xml:space="preserve"> estimated </w:t>
      </w:r>
      <w:r w:rsidRPr="000B4A2C">
        <w:rPr>
          <w:rFonts w:cstheme="minorHAnsi"/>
        </w:rPr>
        <w:t xml:space="preserve">the population </w:t>
      </w:r>
      <w:r w:rsidR="00DE5661" w:rsidRPr="000B4A2C">
        <w:rPr>
          <w:rFonts w:cstheme="minorHAnsi"/>
        </w:rPr>
        <w:t>to be</w:t>
      </w:r>
      <w:r w:rsidRPr="000B4A2C">
        <w:rPr>
          <w:rFonts w:cstheme="minorHAnsi"/>
        </w:rPr>
        <w:t xml:space="preserve"> </w:t>
      </w:r>
      <w:r w:rsidR="00183768" w:rsidRPr="000B4A2C">
        <w:rPr>
          <w:rFonts w:cstheme="minorHAnsi"/>
        </w:rPr>
        <w:t>16</w:t>
      </w:r>
      <w:r w:rsidR="00DE5661" w:rsidRPr="000B4A2C">
        <w:rPr>
          <w:rFonts w:cstheme="minorHAnsi"/>
        </w:rPr>
        <w:t>4</w:t>
      </w:r>
      <w:r w:rsidRPr="000B4A2C">
        <w:rPr>
          <w:rFonts w:cstheme="minorHAnsi"/>
        </w:rPr>
        <w:t>.</w:t>
      </w:r>
      <w:r w:rsidR="00DE5661" w:rsidRPr="000B4A2C">
        <w:rPr>
          <w:rFonts w:cstheme="minorHAnsi"/>
        </w:rPr>
        <w:t>6</w:t>
      </w:r>
      <w:r w:rsidRPr="000B4A2C">
        <w:rPr>
          <w:rFonts w:cstheme="minorHAnsi"/>
        </w:rPr>
        <w:t xml:space="preserve"> million</w:t>
      </w:r>
      <w:r w:rsidR="008D2FD6" w:rsidRPr="000B4A2C">
        <w:rPr>
          <w:rFonts w:cstheme="minorHAnsi"/>
        </w:rPr>
        <w:t>. B</w:t>
      </w:r>
      <w:r w:rsidRPr="000B4A2C">
        <w:rPr>
          <w:rFonts w:cstheme="minorHAnsi"/>
        </w:rPr>
        <w:t xml:space="preserve">angladesh is now going through a demographic transition and the proportion of the population in the </w:t>
      </w:r>
      <w:r w:rsidR="00EA3748" w:rsidRPr="000B4A2C">
        <w:rPr>
          <w:rFonts w:cstheme="minorHAnsi"/>
        </w:rPr>
        <w:t xml:space="preserve">adult </w:t>
      </w:r>
      <w:r w:rsidRPr="000B4A2C">
        <w:rPr>
          <w:rFonts w:cstheme="minorHAnsi"/>
        </w:rPr>
        <w:t xml:space="preserve">labour force (15–59 years age-group) has increased resulting in a reduction of the dependency ratio. The steady economic growth </w:t>
      </w:r>
      <w:r w:rsidR="00293E0E" w:rsidRPr="000B4A2C">
        <w:rPr>
          <w:rFonts w:cstheme="minorHAnsi"/>
        </w:rPr>
        <w:t>amid</w:t>
      </w:r>
      <w:r w:rsidR="00293E0E">
        <w:rPr>
          <w:rFonts w:cstheme="minorHAnsi"/>
        </w:rPr>
        <w:t xml:space="preserve"> </w:t>
      </w:r>
      <w:r w:rsidR="00293E0E" w:rsidRPr="000B4A2C">
        <w:rPr>
          <w:rFonts w:cstheme="minorHAnsi"/>
        </w:rPr>
        <w:t xml:space="preserve"> </w:t>
      </w:r>
      <w:r w:rsidR="00293E0E">
        <w:rPr>
          <w:rFonts w:cstheme="minorHAnsi"/>
        </w:rPr>
        <w:t>global</w:t>
      </w:r>
      <w:r w:rsidRPr="000B4A2C">
        <w:rPr>
          <w:rFonts w:cstheme="minorHAnsi"/>
        </w:rPr>
        <w:t xml:space="preserve"> recession and sporadic natural calamities</w:t>
      </w:r>
      <w:r w:rsidR="009F50C0">
        <w:rPr>
          <w:rFonts w:cstheme="minorHAnsi"/>
        </w:rPr>
        <w:t xml:space="preserve"> </w:t>
      </w:r>
      <w:r w:rsidRPr="000B4A2C">
        <w:rPr>
          <w:rFonts w:cstheme="minorHAnsi"/>
        </w:rPr>
        <w:t xml:space="preserve"> in the country indicate that the people of Bangladesh are efficiently taking advantages of the demographic dividend.</w:t>
      </w:r>
      <w:r w:rsidR="008129E5" w:rsidRPr="000B4A2C">
        <w:rPr>
          <w:rFonts w:cstheme="minorHAnsi"/>
        </w:rPr>
        <w:t xml:space="preserve"> The average household size is 4.2 (persons per family) and 85.8 % of families are male-</w:t>
      </w:r>
      <w:r w:rsidR="00F4279B">
        <w:rPr>
          <w:rFonts w:cstheme="minorHAnsi"/>
        </w:rPr>
        <w:t xml:space="preserve"> </w:t>
      </w:r>
      <w:r w:rsidR="008129E5" w:rsidRPr="000B4A2C">
        <w:rPr>
          <w:rFonts w:cstheme="minorHAnsi"/>
        </w:rPr>
        <w:t>headed while 14.2% of families are female-headed</w:t>
      </w:r>
      <w:r w:rsidR="008129E5" w:rsidRPr="000B4A2C">
        <w:rPr>
          <w:rStyle w:val="FootnoteReference"/>
          <w:rFonts w:cstheme="minorHAnsi"/>
        </w:rPr>
        <w:footnoteReference w:id="4"/>
      </w:r>
      <w:r w:rsidR="008129E5" w:rsidRPr="000B4A2C">
        <w:rPr>
          <w:rFonts w:cstheme="minorHAnsi"/>
        </w:rPr>
        <w:t xml:space="preserve">.  </w:t>
      </w:r>
    </w:p>
    <w:p w14:paraId="1827ED88" w14:textId="77777777" w:rsidR="00B80DAA" w:rsidRPr="000B4A2C" w:rsidRDefault="00B80DAA" w:rsidP="00287C5C">
      <w:pPr>
        <w:pStyle w:val="Heading2"/>
        <w:jc w:val="both"/>
        <w:rPr>
          <w:rFonts w:asciiTheme="minorHAnsi" w:hAnsiTheme="minorHAnsi" w:cstheme="minorHAnsi"/>
        </w:rPr>
      </w:pPr>
      <w:bookmarkStart w:id="19" w:name="_Toc469690163"/>
      <w:bookmarkStart w:id="20" w:name="_Toc469691918"/>
      <w:bookmarkStart w:id="21" w:name="_Toc469788495"/>
      <w:bookmarkStart w:id="22" w:name="_Toc33839308"/>
      <w:r w:rsidRPr="000B4A2C">
        <w:rPr>
          <w:rFonts w:asciiTheme="minorHAnsi" w:hAnsiTheme="minorHAnsi" w:cstheme="minorHAnsi"/>
        </w:rPr>
        <w:t>Governance</w:t>
      </w:r>
      <w:bookmarkEnd w:id="19"/>
      <w:bookmarkEnd w:id="20"/>
      <w:bookmarkEnd w:id="21"/>
      <w:bookmarkEnd w:id="22"/>
    </w:p>
    <w:p w14:paraId="4ED02770" w14:textId="5D76A514" w:rsidR="00B80DAA" w:rsidRPr="000B4A2C" w:rsidRDefault="00A745F6" w:rsidP="00CF5C48">
      <w:pPr>
        <w:jc w:val="both"/>
        <w:rPr>
          <w:rFonts w:cstheme="minorHAnsi"/>
        </w:rPr>
      </w:pPr>
      <w:r w:rsidRPr="000B4A2C">
        <w:rPr>
          <w:rFonts w:cstheme="minorHAnsi"/>
        </w:rPr>
        <w:t xml:space="preserve">Bangladesh is divided into 8 administrative divisions. 64 districts; 490 </w:t>
      </w:r>
      <w:r w:rsidR="006D7105" w:rsidRPr="000B4A2C">
        <w:rPr>
          <w:rFonts w:cstheme="minorHAnsi"/>
        </w:rPr>
        <w:t>upazila</w:t>
      </w:r>
      <w:r w:rsidRPr="000B4A2C">
        <w:rPr>
          <w:rFonts w:cstheme="minorHAnsi"/>
        </w:rPr>
        <w:t xml:space="preserve">s, 4553 unions, 40977 wards and 87310 villages (approx.). However, a ward is the lowest administrative unit of the local government, having at least one representative elected for 5 years by popular vote. The city corporations and municipalities are designated as urban areas, with 12 city corporations, 04 Metropolitan City and 327 municipalities across the country. Bangladesh is a non-federal country governed by parliamentary democracy. The National Parliament is called Bangladesh Jatiya Sangsad. There are 40 ministries. A ministry is headed by a </w:t>
      </w:r>
      <w:r w:rsidR="00596EEA" w:rsidRPr="000B4A2C">
        <w:rPr>
          <w:rFonts w:cstheme="minorHAnsi"/>
        </w:rPr>
        <w:t>minister and</w:t>
      </w:r>
      <w:r w:rsidRPr="000B4A2C">
        <w:rPr>
          <w:rFonts w:cstheme="minorHAnsi"/>
        </w:rPr>
        <w:t xml:space="preserve"> secretary is the head the bureaucrats. Some ministries are divided into functional divisions, with each division having a secretary to head the bureaucrats of the respective divisions. There are 23 such functional divisions. The Ministry of Health and Family Welfare is one of the largest ministries of the Government of Bangladesh</w:t>
      </w:r>
      <w:r w:rsidR="00B80DAA" w:rsidRPr="000B4A2C">
        <w:rPr>
          <w:rFonts w:cstheme="minorHAnsi"/>
        </w:rPr>
        <w:t>.</w:t>
      </w:r>
    </w:p>
    <w:p w14:paraId="2285D3E6" w14:textId="77777777" w:rsidR="00B80DAA" w:rsidRPr="000B4A2C" w:rsidRDefault="00B80DAA" w:rsidP="00B80DAA">
      <w:pPr>
        <w:pStyle w:val="Heading2"/>
        <w:rPr>
          <w:rFonts w:asciiTheme="minorHAnsi" w:hAnsiTheme="minorHAnsi" w:cstheme="minorHAnsi"/>
        </w:rPr>
      </w:pPr>
      <w:bookmarkStart w:id="23" w:name="_Toc469690164"/>
      <w:bookmarkStart w:id="24" w:name="_Toc469691919"/>
      <w:bookmarkStart w:id="25" w:name="_Toc469788496"/>
      <w:bookmarkStart w:id="26" w:name="_Toc33839309"/>
      <w:r w:rsidRPr="000B4A2C">
        <w:rPr>
          <w:rFonts w:asciiTheme="minorHAnsi" w:hAnsiTheme="minorHAnsi" w:cstheme="minorHAnsi"/>
        </w:rPr>
        <w:lastRenderedPageBreak/>
        <w:t>Economy</w:t>
      </w:r>
      <w:bookmarkEnd w:id="23"/>
      <w:bookmarkEnd w:id="24"/>
      <w:bookmarkEnd w:id="25"/>
      <w:bookmarkEnd w:id="26"/>
    </w:p>
    <w:p w14:paraId="51B9BF93" w14:textId="1BED716D" w:rsidR="00B80DAA" w:rsidRPr="000B4A2C" w:rsidRDefault="00B80DAA" w:rsidP="00362C5F">
      <w:pPr>
        <w:jc w:val="both"/>
        <w:rPr>
          <w:rFonts w:eastAsiaTheme="majorEastAsia" w:cstheme="minorHAnsi"/>
          <w:color w:val="2E74B5" w:themeColor="accent1" w:themeShade="BF"/>
          <w:sz w:val="26"/>
          <w:szCs w:val="26"/>
        </w:rPr>
      </w:pPr>
      <w:r w:rsidRPr="000B4A2C">
        <w:rPr>
          <w:rFonts w:cstheme="minorHAnsi"/>
        </w:rPr>
        <w:t xml:space="preserve">The agrarian sector still dominates the country’s economy, accounting for majority of the rural labour force. The principal industries of the country include readymade garments, textiles, chemical fertilizers, pharmaceuticals, tea-processing, sugar, and leather goods. The principal minerals include natural gas, coal, white clay, and glass-sand. Bangladesh has been utilizing a mixed system of public and private development, which operates on free-market principles. </w:t>
      </w:r>
      <w:r w:rsidR="00436C57" w:rsidRPr="000B4A2C">
        <w:rPr>
          <w:rFonts w:cstheme="minorHAnsi"/>
        </w:rPr>
        <w:t>Bangladesh has achieved 7.86% GDP growth in the 2017-18 fiscal year, and the country has achieved the highest-ever 8.13 % GDP growth in the 2018-19 fiscal year.</w:t>
      </w:r>
    </w:p>
    <w:p w14:paraId="5DF75879" w14:textId="77777777" w:rsidR="00B80DAA" w:rsidRPr="000B4A2C" w:rsidRDefault="00B80DAA" w:rsidP="00B80DAA">
      <w:pPr>
        <w:pStyle w:val="Heading2"/>
        <w:rPr>
          <w:rFonts w:asciiTheme="minorHAnsi" w:hAnsiTheme="minorHAnsi" w:cstheme="minorHAnsi"/>
        </w:rPr>
      </w:pPr>
      <w:bookmarkStart w:id="27" w:name="_Toc469690165"/>
      <w:bookmarkStart w:id="28" w:name="_Toc469691920"/>
      <w:bookmarkStart w:id="29" w:name="_Toc469788497"/>
      <w:bookmarkStart w:id="30" w:name="_Toc33839310"/>
      <w:r w:rsidRPr="000B4A2C">
        <w:rPr>
          <w:rFonts w:asciiTheme="minorHAnsi" w:hAnsiTheme="minorHAnsi" w:cstheme="minorHAnsi"/>
        </w:rPr>
        <w:t>Basic Population- and Health Statistics</w:t>
      </w:r>
      <w:bookmarkEnd w:id="27"/>
      <w:bookmarkEnd w:id="28"/>
      <w:bookmarkEnd w:id="29"/>
      <w:bookmarkEnd w:id="30"/>
    </w:p>
    <w:p w14:paraId="750A0447" w14:textId="77777777" w:rsidR="00B80DAA" w:rsidRPr="000B4A2C" w:rsidRDefault="00B80DAA" w:rsidP="00B80DAA">
      <w:pPr>
        <w:pStyle w:val="Heading3"/>
        <w:rPr>
          <w:rFonts w:asciiTheme="minorHAnsi" w:hAnsiTheme="minorHAnsi" w:cstheme="minorHAnsi"/>
        </w:rPr>
      </w:pPr>
      <w:r w:rsidRPr="000B4A2C">
        <w:rPr>
          <w:rFonts w:asciiTheme="minorHAnsi" w:hAnsiTheme="minorHAnsi" w:cstheme="minorHAnsi"/>
        </w:rPr>
        <w:t>DEMOGRAPHY</w:t>
      </w:r>
    </w:p>
    <w:p w14:paraId="1C530E55" w14:textId="065B3D4D" w:rsidR="00B80DAA" w:rsidRPr="000B4A2C" w:rsidRDefault="00B80DAA" w:rsidP="00B80DAA">
      <w:pPr>
        <w:spacing w:after="3" w:line="283" w:lineRule="auto"/>
        <w:ind w:left="-5" w:right="92" w:hanging="10"/>
        <w:jc w:val="both"/>
        <w:rPr>
          <w:rFonts w:eastAsia="Arial" w:cstheme="minorHAnsi"/>
        </w:rPr>
      </w:pPr>
      <w:r w:rsidRPr="000B4A2C">
        <w:rPr>
          <w:rFonts w:eastAsia="Arial" w:cstheme="minorHAnsi"/>
          <w:b/>
        </w:rPr>
        <w:t>Population:</w:t>
      </w:r>
      <w:r w:rsidRPr="000B4A2C">
        <w:rPr>
          <w:rFonts w:eastAsia="Arial" w:cstheme="minorHAnsi"/>
        </w:rPr>
        <w:t xml:space="preserve"> </w:t>
      </w:r>
      <w:r w:rsidR="00183768" w:rsidRPr="000B4A2C">
        <w:rPr>
          <w:rFonts w:eastAsia="Arial" w:cstheme="minorHAnsi"/>
        </w:rPr>
        <w:t xml:space="preserve">164.6m </w:t>
      </w:r>
      <w:r w:rsidRPr="000B4A2C">
        <w:rPr>
          <w:rFonts w:eastAsia="Arial" w:cstheme="minorHAnsi"/>
        </w:rPr>
        <w:t>million (</w:t>
      </w:r>
      <w:r w:rsidR="00183768" w:rsidRPr="000B4A2C">
        <w:rPr>
          <w:rFonts w:eastAsia="Arial" w:cstheme="minorHAnsi"/>
        </w:rPr>
        <w:t>SVRS 2018</w:t>
      </w:r>
      <w:r w:rsidRPr="000B4A2C">
        <w:rPr>
          <w:rFonts w:eastAsia="Arial" w:cstheme="minorHAnsi"/>
        </w:rPr>
        <w:t xml:space="preserve">) </w:t>
      </w:r>
    </w:p>
    <w:p w14:paraId="39599424" w14:textId="4EE1C192" w:rsidR="00B80DAA" w:rsidRPr="000B4A2C" w:rsidRDefault="00B80DAA" w:rsidP="00B80DAA">
      <w:pPr>
        <w:spacing w:after="3" w:line="283" w:lineRule="auto"/>
        <w:ind w:left="-5" w:right="92" w:hanging="10"/>
        <w:jc w:val="both"/>
        <w:rPr>
          <w:rFonts w:cstheme="minorHAnsi"/>
        </w:rPr>
      </w:pPr>
      <w:r w:rsidRPr="000B4A2C">
        <w:rPr>
          <w:rFonts w:eastAsia="Arial" w:cstheme="minorHAnsi"/>
          <w:b/>
        </w:rPr>
        <w:t>Population density (per sq. km):</w:t>
      </w:r>
      <w:r w:rsidRPr="000B4A2C">
        <w:rPr>
          <w:rFonts w:eastAsia="Arial" w:cstheme="minorHAnsi"/>
        </w:rPr>
        <w:t xml:space="preserve"> </w:t>
      </w:r>
      <w:r w:rsidR="00183768" w:rsidRPr="000B4A2C">
        <w:rPr>
          <w:rFonts w:eastAsia="Arial" w:cstheme="minorHAnsi"/>
        </w:rPr>
        <w:t xml:space="preserve">1,116 </w:t>
      </w:r>
      <w:r w:rsidRPr="000B4A2C">
        <w:rPr>
          <w:rFonts w:eastAsia="Arial" w:cstheme="minorHAnsi"/>
        </w:rPr>
        <w:t>(SVRS 201</w:t>
      </w:r>
      <w:r w:rsidR="00183768" w:rsidRPr="000B4A2C">
        <w:rPr>
          <w:rFonts w:eastAsia="Arial" w:cstheme="minorHAnsi"/>
        </w:rPr>
        <w:t>8</w:t>
      </w:r>
      <w:r w:rsidRPr="000B4A2C">
        <w:rPr>
          <w:rFonts w:eastAsia="Arial" w:cstheme="minorHAnsi"/>
        </w:rPr>
        <w:t>); 1,222 inland area (WB 2014)</w:t>
      </w:r>
    </w:p>
    <w:p w14:paraId="3C950AEF" w14:textId="37AA09F9" w:rsidR="00B80DAA" w:rsidRPr="000B4A2C" w:rsidRDefault="00B80DAA" w:rsidP="00B80DAA">
      <w:pPr>
        <w:spacing w:after="53" w:line="261" w:lineRule="auto"/>
        <w:ind w:left="-5" w:right="173" w:hanging="10"/>
        <w:rPr>
          <w:rFonts w:eastAsia="Arial" w:cstheme="minorHAnsi"/>
        </w:rPr>
      </w:pPr>
      <w:r w:rsidRPr="000B4A2C">
        <w:rPr>
          <w:rFonts w:eastAsia="Arial" w:cstheme="minorHAnsi"/>
          <w:b/>
        </w:rPr>
        <w:t>Population growth rate:</w:t>
      </w:r>
      <w:r w:rsidRPr="000B4A2C">
        <w:rPr>
          <w:rFonts w:eastAsia="Arial" w:cstheme="minorHAnsi"/>
        </w:rPr>
        <w:t xml:space="preserve"> 1.37% (SVRS 201</w:t>
      </w:r>
      <w:r w:rsidR="00183768" w:rsidRPr="000B4A2C">
        <w:rPr>
          <w:rFonts w:eastAsia="Arial" w:cstheme="minorHAnsi"/>
        </w:rPr>
        <w:t>8</w:t>
      </w:r>
      <w:r w:rsidRPr="000B4A2C">
        <w:rPr>
          <w:rFonts w:eastAsia="Arial" w:cstheme="minorHAnsi"/>
        </w:rPr>
        <w:t>)</w:t>
      </w:r>
    </w:p>
    <w:p w14:paraId="3CD15535" w14:textId="0D53FD1A" w:rsidR="00B80DAA" w:rsidRPr="000B4A2C" w:rsidRDefault="00B80DAA" w:rsidP="00B80DAA">
      <w:pPr>
        <w:spacing w:after="53" w:line="261" w:lineRule="auto"/>
        <w:ind w:left="-5" w:right="173" w:hanging="10"/>
        <w:rPr>
          <w:rFonts w:cstheme="minorHAnsi"/>
        </w:rPr>
      </w:pPr>
      <w:r w:rsidRPr="000B4A2C">
        <w:rPr>
          <w:rFonts w:eastAsia="Arial" w:cstheme="minorHAnsi"/>
          <w:b/>
        </w:rPr>
        <w:t>Sex ratio (M/F):</w:t>
      </w:r>
      <w:r w:rsidRPr="000B4A2C">
        <w:rPr>
          <w:rFonts w:eastAsia="Arial" w:cstheme="minorHAnsi"/>
        </w:rPr>
        <w:t xml:space="preserve"> 10</w:t>
      </w:r>
      <w:r w:rsidR="00183768" w:rsidRPr="000B4A2C">
        <w:rPr>
          <w:rFonts w:eastAsia="Arial" w:cstheme="minorHAnsi"/>
        </w:rPr>
        <w:t>0.2</w:t>
      </w:r>
      <w:r w:rsidRPr="000B4A2C">
        <w:rPr>
          <w:rFonts w:eastAsia="Arial" w:cstheme="minorHAnsi"/>
        </w:rPr>
        <w:t>/100.0 (SVRS 201</w:t>
      </w:r>
      <w:r w:rsidR="00183768" w:rsidRPr="000B4A2C">
        <w:rPr>
          <w:rFonts w:eastAsia="Arial" w:cstheme="minorHAnsi"/>
        </w:rPr>
        <w:t>8</w:t>
      </w:r>
      <w:r w:rsidRPr="000B4A2C">
        <w:rPr>
          <w:rFonts w:eastAsia="Arial" w:cstheme="minorHAnsi"/>
        </w:rPr>
        <w:t>)</w:t>
      </w:r>
    </w:p>
    <w:p w14:paraId="45BE98B0" w14:textId="3D3D50C5" w:rsidR="00B80DAA" w:rsidRPr="000B4A2C" w:rsidRDefault="00B80DAA" w:rsidP="00B80DAA">
      <w:pPr>
        <w:spacing w:after="0" w:line="261" w:lineRule="auto"/>
        <w:ind w:left="-5" w:right="24" w:hanging="10"/>
        <w:jc w:val="both"/>
        <w:outlineLvl w:val="0"/>
        <w:rPr>
          <w:rFonts w:eastAsia="Arial" w:cstheme="minorHAnsi"/>
        </w:rPr>
      </w:pPr>
      <w:bookmarkStart w:id="31" w:name="_Toc469690166"/>
      <w:bookmarkStart w:id="32" w:name="_Toc469788498"/>
      <w:r w:rsidRPr="000B4A2C">
        <w:rPr>
          <w:rFonts w:eastAsia="Arial" w:cstheme="minorHAnsi"/>
          <w:b/>
        </w:rPr>
        <w:t>Adolescent birth rate (per 1,000 girls):</w:t>
      </w:r>
      <w:r w:rsidRPr="000B4A2C">
        <w:rPr>
          <w:rFonts w:eastAsia="Arial" w:cstheme="minorHAnsi"/>
        </w:rPr>
        <w:t xml:space="preserve"> </w:t>
      </w:r>
      <w:r w:rsidR="00183768" w:rsidRPr="000B4A2C">
        <w:rPr>
          <w:rFonts w:eastAsia="Arial" w:cstheme="minorHAnsi"/>
        </w:rPr>
        <w:t>74</w:t>
      </w:r>
      <w:r w:rsidRPr="000B4A2C">
        <w:rPr>
          <w:rFonts w:eastAsia="Arial" w:cstheme="minorHAnsi"/>
        </w:rPr>
        <w:t xml:space="preserve"> (</w:t>
      </w:r>
      <w:r w:rsidR="00183768" w:rsidRPr="000B4A2C">
        <w:rPr>
          <w:rFonts w:eastAsia="Arial" w:cstheme="minorHAnsi"/>
        </w:rPr>
        <w:t>SVRS 2018</w:t>
      </w:r>
      <w:r w:rsidRPr="000B4A2C">
        <w:rPr>
          <w:rFonts w:eastAsia="Arial" w:cstheme="minorHAnsi"/>
        </w:rPr>
        <w:t>)</w:t>
      </w:r>
      <w:bookmarkEnd w:id="31"/>
      <w:bookmarkEnd w:id="32"/>
    </w:p>
    <w:p w14:paraId="3BF467E3" w14:textId="77777777" w:rsidR="00B80DAA" w:rsidRPr="000B4A2C" w:rsidRDefault="00B80DAA" w:rsidP="00B80DAA">
      <w:pPr>
        <w:spacing w:after="0" w:line="261" w:lineRule="auto"/>
        <w:ind w:left="-5" w:right="24" w:hanging="10"/>
        <w:jc w:val="both"/>
        <w:rPr>
          <w:rFonts w:eastAsia="Arial" w:cstheme="minorHAnsi"/>
          <w:sz w:val="15"/>
        </w:rPr>
      </w:pPr>
    </w:p>
    <w:p w14:paraId="2A42420A" w14:textId="77777777" w:rsidR="00B80DAA" w:rsidRPr="000B4A2C" w:rsidRDefault="00B80DAA" w:rsidP="00B80DAA">
      <w:pPr>
        <w:pStyle w:val="Heading3"/>
        <w:rPr>
          <w:rFonts w:asciiTheme="minorHAnsi" w:hAnsiTheme="minorHAnsi" w:cstheme="minorHAnsi"/>
        </w:rPr>
      </w:pPr>
      <w:r w:rsidRPr="000B4A2C">
        <w:rPr>
          <w:rFonts w:asciiTheme="minorHAnsi" w:hAnsiTheme="minorHAnsi" w:cstheme="minorHAnsi"/>
        </w:rPr>
        <w:t>Health Status</w:t>
      </w:r>
    </w:p>
    <w:p w14:paraId="4AEC338D" w14:textId="77777777" w:rsidR="00B80DAA" w:rsidRPr="000B4A2C" w:rsidRDefault="00B80DAA" w:rsidP="00B80DAA">
      <w:pPr>
        <w:spacing w:after="53" w:line="261" w:lineRule="auto"/>
        <w:ind w:left="-5" w:right="336" w:hanging="10"/>
        <w:jc w:val="both"/>
        <w:outlineLvl w:val="0"/>
        <w:rPr>
          <w:rFonts w:eastAsia="Calibri" w:cstheme="minorHAnsi"/>
          <w:color w:val="000000"/>
          <w:lang w:eastAsia="de-DE"/>
        </w:rPr>
      </w:pPr>
      <w:bookmarkStart w:id="33" w:name="_Toc469690167"/>
      <w:bookmarkStart w:id="34" w:name="_Toc469788499"/>
      <w:r w:rsidRPr="000B4A2C">
        <w:rPr>
          <w:rFonts w:eastAsia="Arial" w:cstheme="minorHAnsi"/>
          <w:b/>
          <w:color w:val="000000"/>
          <w:lang w:eastAsia="de-DE"/>
        </w:rPr>
        <w:t>Stillbirth rate (per 1,000 total births):</w:t>
      </w:r>
      <w:r w:rsidRPr="000B4A2C">
        <w:rPr>
          <w:rFonts w:eastAsia="Arial" w:cstheme="minorHAnsi"/>
          <w:color w:val="000000"/>
          <w:lang w:eastAsia="de-DE"/>
        </w:rPr>
        <w:t xml:space="preserve"> 36 (UN 2015)</w:t>
      </w:r>
      <w:bookmarkEnd w:id="33"/>
      <w:bookmarkEnd w:id="34"/>
    </w:p>
    <w:p w14:paraId="628291B8" w14:textId="2CE7997B" w:rsidR="00B80DAA" w:rsidRPr="000B4A2C" w:rsidRDefault="00B80DAA" w:rsidP="00B80DAA">
      <w:pPr>
        <w:spacing w:after="50" w:line="264" w:lineRule="auto"/>
        <w:ind w:right="517"/>
        <w:outlineLvl w:val="0"/>
        <w:rPr>
          <w:rFonts w:eastAsia="Arial" w:cstheme="minorHAnsi"/>
          <w:color w:val="000000"/>
          <w:lang w:eastAsia="de-DE"/>
        </w:rPr>
      </w:pPr>
      <w:bookmarkStart w:id="35" w:name="_Toc469690168"/>
      <w:bookmarkStart w:id="36" w:name="_Toc469788500"/>
      <w:r w:rsidRPr="000B4A2C">
        <w:rPr>
          <w:rFonts w:eastAsia="Arial" w:cstheme="minorHAnsi"/>
          <w:b/>
          <w:color w:val="000000"/>
          <w:lang w:eastAsia="de-DE"/>
        </w:rPr>
        <w:t>Under-5 mortality rate (per 1,000 live births):</w:t>
      </w:r>
      <w:r w:rsidRPr="000B4A2C">
        <w:rPr>
          <w:rFonts w:eastAsia="Arial" w:cstheme="minorHAnsi"/>
          <w:color w:val="000000"/>
          <w:lang w:eastAsia="de-DE"/>
        </w:rPr>
        <w:t xml:space="preserve"> 4</w:t>
      </w:r>
      <w:r w:rsidR="00183768" w:rsidRPr="000B4A2C">
        <w:rPr>
          <w:rFonts w:eastAsia="Arial" w:cstheme="minorHAnsi"/>
          <w:color w:val="000000"/>
          <w:lang w:eastAsia="de-DE"/>
        </w:rPr>
        <w:t>5</w:t>
      </w:r>
      <w:r w:rsidRPr="000B4A2C">
        <w:rPr>
          <w:rFonts w:eastAsia="Arial" w:cstheme="minorHAnsi"/>
          <w:color w:val="000000"/>
          <w:lang w:eastAsia="de-DE"/>
        </w:rPr>
        <w:t xml:space="preserve"> (BDHS 201</w:t>
      </w:r>
      <w:r w:rsidR="00183768" w:rsidRPr="000B4A2C">
        <w:rPr>
          <w:rFonts w:eastAsia="Arial" w:cstheme="minorHAnsi"/>
          <w:color w:val="000000"/>
          <w:lang w:eastAsia="de-DE"/>
        </w:rPr>
        <w:t>7</w:t>
      </w:r>
      <w:r w:rsidRPr="000B4A2C">
        <w:rPr>
          <w:rFonts w:eastAsia="Arial" w:cstheme="minorHAnsi"/>
          <w:color w:val="000000"/>
          <w:lang w:eastAsia="de-DE"/>
        </w:rPr>
        <w:t>); 38 (UN 2015)</w:t>
      </w:r>
      <w:bookmarkEnd w:id="35"/>
      <w:bookmarkEnd w:id="36"/>
    </w:p>
    <w:p w14:paraId="461D3675" w14:textId="39874727" w:rsidR="00B80DAA" w:rsidRPr="000B4A2C" w:rsidRDefault="00B80DAA" w:rsidP="00B80DAA">
      <w:pPr>
        <w:spacing w:after="50" w:line="264" w:lineRule="auto"/>
        <w:ind w:right="517"/>
        <w:rPr>
          <w:rFonts w:eastAsia="Calibri" w:cstheme="minorHAnsi"/>
          <w:color w:val="000000"/>
          <w:lang w:eastAsia="de-DE"/>
        </w:rPr>
      </w:pPr>
      <w:r w:rsidRPr="000B4A2C">
        <w:rPr>
          <w:rFonts w:eastAsia="Arial" w:cstheme="minorHAnsi"/>
          <w:b/>
          <w:color w:val="000000"/>
          <w:lang w:eastAsia="de-DE"/>
        </w:rPr>
        <w:t xml:space="preserve">Infant mortality rate (per 1,000 live births): </w:t>
      </w:r>
      <w:r w:rsidRPr="000B4A2C">
        <w:rPr>
          <w:rFonts w:eastAsia="Arial" w:cstheme="minorHAnsi"/>
          <w:color w:val="000000"/>
          <w:lang w:eastAsia="de-DE"/>
        </w:rPr>
        <w:t>3</w:t>
      </w:r>
      <w:r w:rsidR="006E76F7" w:rsidRPr="000B4A2C">
        <w:rPr>
          <w:rFonts w:eastAsia="Arial" w:cstheme="minorHAnsi"/>
          <w:color w:val="000000"/>
          <w:lang w:eastAsia="de-DE"/>
        </w:rPr>
        <w:t>8</w:t>
      </w:r>
      <w:r w:rsidRPr="000B4A2C">
        <w:rPr>
          <w:rFonts w:eastAsia="Arial" w:cstheme="minorHAnsi"/>
          <w:color w:val="000000"/>
          <w:lang w:eastAsia="de-DE"/>
        </w:rPr>
        <w:t xml:space="preserve"> (BDHS 201</w:t>
      </w:r>
      <w:r w:rsidR="00183768" w:rsidRPr="000B4A2C">
        <w:rPr>
          <w:rFonts w:eastAsia="Arial" w:cstheme="minorHAnsi"/>
          <w:color w:val="000000"/>
          <w:lang w:eastAsia="de-DE"/>
        </w:rPr>
        <w:t>7</w:t>
      </w:r>
      <w:r w:rsidRPr="000B4A2C">
        <w:rPr>
          <w:rFonts w:eastAsia="Arial" w:cstheme="minorHAnsi"/>
          <w:color w:val="000000"/>
          <w:lang w:eastAsia="de-DE"/>
        </w:rPr>
        <w:t xml:space="preserve">); 31 (UN 2015) </w:t>
      </w:r>
    </w:p>
    <w:p w14:paraId="69BEEE95" w14:textId="5AF25AF8" w:rsidR="00B80DAA" w:rsidRPr="000B4A2C" w:rsidRDefault="00B80DAA" w:rsidP="00B80DAA">
      <w:pPr>
        <w:spacing w:after="53" w:line="261" w:lineRule="auto"/>
        <w:ind w:left="-5" w:right="375" w:hanging="10"/>
        <w:jc w:val="both"/>
        <w:rPr>
          <w:rFonts w:eastAsia="Arial" w:cstheme="minorHAnsi"/>
          <w:color w:val="000000"/>
          <w:lang w:eastAsia="de-DE"/>
        </w:rPr>
      </w:pPr>
      <w:r w:rsidRPr="000B4A2C">
        <w:rPr>
          <w:rFonts w:eastAsia="Arial" w:cstheme="minorHAnsi"/>
          <w:b/>
          <w:color w:val="000000"/>
          <w:lang w:eastAsia="de-DE"/>
        </w:rPr>
        <w:t>Neonatal mortality rate (per 1,000 live births):</w:t>
      </w:r>
      <w:r w:rsidRPr="000B4A2C">
        <w:rPr>
          <w:rFonts w:eastAsia="Arial" w:cstheme="minorHAnsi"/>
          <w:color w:val="000000"/>
          <w:lang w:eastAsia="de-DE"/>
        </w:rPr>
        <w:t xml:space="preserve"> </w:t>
      </w:r>
      <w:r w:rsidR="00183768" w:rsidRPr="000B4A2C">
        <w:rPr>
          <w:rFonts w:eastAsia="Arial" w:cstheme="minorHAnsi"/>
          <w:color w:val="000000"/>
          <w:lang w:eastAsia="de-DE"/>
        </w:rPr>
        <w:t>30</w:t>
      </w:r>
      <w:r w:rsidRPr="000B4A2C">
        <w:rPr>
          <w:rFonts w:eastAsia="Arial" w:cstheme="minorHAnsi"/>
          <w:color w:val="000000"/>
          <w:lang w:eastAsia="de-DE"/>
        </w:rPr>
        <w:t xml:space="preserve"> (BDHS 201</w:t>
      </w:r>
      <w:r w:rsidR="00183768" w:rsidRPr="000B4A2C">
        <w:rPr>
          <w:rFonts w:eastAsia="Arial" w:cstheme="minorHAnsi"/>
          <w:color w:val="000000"/>
          <w:lang w:eastAsia="de-DE"/>
        </w:rPr>
        <w:t>7</w:t>
      </w:r>
      <w:r w:rsidRPr="000B4A2C">
        <w:rPr>
          <w:rFonts w:eastAsia="Arial" w:cstheme="minorHAnsi"/>
          <w:color w:val="000000"/>
          <w:lang w:eastAsia="de-DE"/>
        </w:rPr>
        <w:t xml:space="preserve">); 23 (UN 2015) </w:t>
      </w:r>
    </w:p>
    <w:p w14:paraId="5CD3C04A" w14:textId="3CCE587C" w:rsidR="00B80DAA" w:rsidRPr="000B4A2C" w:rsidRDefault="00B80DAA" w:rsidP="00B80DAA">
      <w:pPr>
        <w:spacing w:after="53" w:line="261" w:lineRule="auto"/>
        <w:ind w:left="-5" w:right="375" w:hanging="10"/>
        <w:jc w:val="both"/>
        <w:rPr>
          <w:rFonts w:eastAsia="Calibri" w:cstheme="minorHAnsi"/>
          <w:color w:val="000000"/>
          <w:lang w:eastAsia="de-DE"/>
        </w:rPr>
      </w:pPr>
      <w:r w:rsidRPr="000B4A2C">
        <w:rPr>
          <w:rFonts w:eastAsia="Arial" w:cstheme="minorHAnsi"/>
          <w:b/>
          <w:color w:val="000000"/>
          <w:lang w:eastAsia="de-DE"/>
        </w:rPr>
        <w:t>Maternal mortality ratio (per 100,000 live births):</w:t>
      </w:r>
      <w:r w:rsidRPr="000B4A2C">
        <w:rPr>
          <w:rFonts w:eastAsia="Arial" w:cstheme="minorHAnsi"/>
          <w:color w:val="000000"/>
          <w:lang w:eastAsia="de-DE"/>
        </w:rPr>
        <w:t xml:space="preserve"> 19</w:t>
      </w:r>
      <w:r w:rsidR="00183768" w:rsidRPr="000B4A2C">
        <w:rPr>
          <w:rFonts w:eastAsia="Arial" w:cstheme="minorHAnsi"/>
          <w:color w:val="000000"/>
          <w:lang w:eastAsia="de-DE"/>
        </w:rPr>
        <w:t>6</w:t>
      </w:r>
      <w:r w:rsidRPr="000B4A2C">
        <w:rPr>
          <w:rFonts w:eastAsia="Arial" w:cstheme="minorHAnsi"/>
          <w:color w:val="000000"/>
          <w:lang w:eastAsia="de-DE"/>
        </w:rPr>
        <w:t xml:space="preserve"> (BMMS 201</w:t>
      </w:r>
      <w:r w:rsidR="00183768" w:rsidRPr="000B4A2C">
        <w:rPr>
          <w:rFonts w:eastAsia="Arial" w:cstheme="minorHAnsi"/>
          <w:color w:val="000000"/>
          <w:lang w:eastAsia="de-DE"/>
        </w:rPr>
        <w:t>6</w:t>
      </w:r>
      <w:r w:rsidRPr="000B4A2C">
        <w:rPr>
          <w:rFonts w:eastAsia="Arial" w:cstheme="minorHAnsi"/>
          <w:color w:val="000000"/>
          <w:lang w:eastAsia="de-DE"/>
        </w:rPr>
        <w:t>); 17</w:t>
      </w:r>
      <w:r w:rsidR="00183768" w:rsidRPr="000B4A2C">
        <w:rPr>
          <w:rFonts w:eastAsia="Arial" w:cstheme="minorHAnsi"/>
          <w:color w:val="000000"/>
          <w:lang w:eastAsia="de-DE"/>
        </w:rPr>
        <w:t>3</w:t>
      </w:r>
      <w:r w:rsidRPr="000B4A2C">
        <w:rPr>
          <w:rFonts w:eastAsia="Arial" w:cstheme="minorHAnsi"/>
          <w:color w:val="000000"/>
          <w:lang w:eastAsia="de-DE"/>
        </w:rPr>
        <w:t xml:space="preserve"> (</w:t>
      </w:r>
      <w:r w:rsidR="00183768" w:rsidRPr="000B4A2C">
        <w:rPr>
          <w:rFonts w:eastAsia="Arial" w:cstheme="minorHAnsi"/>
          <w:color w:val="000000"/>
          <w:lang w:eastAsia="de-DE"/>
        </w:rPr>
        <w:t>WHO</w:t>
      </w:r>
      <w:r w:rsidRPr="000B4A2C">
        <w:rPr>
          <w:rFonts w:eastAsia="Arial" w:cstheme="minorHAnsi"/>
          <w:color w:val="000000"/>
          <w:lang w:eastAsia="de-DE"/>
        </w:rPr>
        <w:t xml:space="preserve"> 201</w:t>
      </w:r>
      <w:r w:rsidR="00183768" w:rsidRPr="000B4A2C">
        <w:rPr>
          <w:rFonts w:eastAsia="Arial" w:cstheme="minorHAnsi"/>
          <w:color w:val="000000"/>
          <w:lang w:eastAsia="de-DE"/>
        </w:rPr>
        <w:t>7</w:t>
      </w:r>
      <w:r w:rsidRPr="000B4A2C">
        <w:rPr>
          <w:rFonts w:eastAsia="Arial" w:cstheme="minorHAnsi"/>
          <w:color w:val="000000"/>
          <w:lang w:eastAsia="de-DE"/>
        </w:rPr>
        <w:t>)</w:t>
      </w:r>
    </w:p>
    <w:p w14:paraId="4284C1E1" w14:textId="4F697A70" w:rsidR="00B80DAA" w:rsidRPr="000B4A2C" w:rsidRDefault="00B80DAA" w:rsidP="00B80DAA">
      <w:pPr>
        <w:spacing w:after="56" w:line="261" w:lineRule="auto"/>
        <w:ind w:left="-5" w:right="305" w:hanging="10"/>
        <w:rPr>
          <w:rFonts w:eastAsia="Arial" w:cstheme="minorHAnsi"/>
          <w:color w:val="000000"/>
          <w:lang w:eastAsia="de-DE"/>
        </w:rPr>
      </w:pPr>
      <w:r w:rsidRPr="000B4A2C">
        <w:rPr>
          <w:rFonts w:eastAsia="Arial" w:cstheme="minorHAnsi"/>
          <w:b/>
          <w:color w:val="000000"/>
          <w:lang w:eastAsia="de-DE"/>
        </w:rPr>
        <w:t xml:space="preserve">Life-expectancy at birth (years): </w:t>
      </w:r>
      <w:r w:rsidRPr="000B4A2C">
        <w:rPr>
          <w:rFonts w:eastAsia="Arial" w:cstheme="minorHAnsi"/>
          <w:color w:val="000000"/>
          <w:lang w:eastAsia="de-DE"/>
        </w:rPr>
        <w:t>Both sexes: 7</w:t>
      </w:r>
      <w:r w:rsidR="00183768" w:rsidRPr="000B4A2C">
        <w:rPr>
          <w:rFonts w:eastAsia="Arial" w:cstheme="minorHAnsi"/>
          <w:color w:val="000000"/>
          <w:lang w:eastAsia="de-DE"/>
        </w:rPr>
        <w:t>2</w:t>
      </w:r>
      <w:r w:rsidRPr="000B4A2C">
        <w:rPr>
          <w:rFonts w:eastAsia="Arial" w:cstheme="minorHAnsi"/>
          <w:color w:val="000000"/>
          <w:lang w:eastAsia="de-DE"/>
        </w:rPr>
        <w:t>.</w:t>
      </w:r>
      <w:r w:rsidR="00183768" w:rsidRPr="000B4A2C">
        <w:rPr>
          <w:rFonts w:eastAsia="Arial" w:cstheme="minorHAnsi"/>
          <w:color w:val="000000"/>
          <w:lang w:eastAsia="de-DE"/>
        </w:rPr>
        <w:t>3</w:t>
      </w:r>
      <w:r w:rsidRPr="000B4A2C">
        <w:rPr>
          <w:rFonts w:eastAsia="Arial" w:cstheme="minorHAnsi"/>
          <w:color w:val="000000"/>
          <w:lang w:eastAsia="de-DE"/>
        </w:rPr>
        <w:t xml:space="preserve">; Male: </w:t>
      </w:r>
      <w:r w:rsidR="00183768" w:rsidRPr="000B4A2C">
        <w:rPr>
          <w:rFonts w:eastAsia="Arial" w:cstheme="minorHAnsi"/>
          <w:color w:val="000000"/>
          <w:lang w:eastAsia="de-DE"/>
        </w:rPr>
        <w:t>70</w:t>
      </w:r>
      <w:r w:rsidRPr="000B4A2C">
        <w:rPr>
          <w:rFonts w:eastAsia="Arial" w:cstheme="minorHAnsi"/>
          <w:color w:val="000000"/>
          <w:lang w:eastAsia="de-DE"/>
        </w:rPr>
        <w:t>.8; Female: 7</w:t>
      </w:r>
      <w:r w:rsidR="00183768" w:rsidRPr="000B4A2C">
        <w:rPr>
          <w:rFonts w:eastAsia="Arial" w:cstheme="minorHAnsi"/>
          <w:color w:val="000000"/>
          <w:lang w:eastAsia="de-DE"/>
        </w:rPr>
        <w:t>3.8</w:t>
      </w:r>
      <w:r w:rsidRPr="000B4A2C">
        <w:rPr>
          <w:rFonts w:eastAsia="Arial" w:cstheme="minorHAnsi"/>
          <w:color w:val="000000"/>
          <w:lang w:eastAsia="de-DE"/>
        </w:rPr>
        <w:t xml:space="preserve"> (SVRS 201</w:t>
      </w:r>
      <w:r w:rsidR="00183768" w:rsidRPr="000B4A2C">
        <w:rPr>
          <w:rFonts w:eastAsia="Arial" w:cstheme="minorHAnsi"/>
          <w:color w:val="000000"/>
          <w:lang w:eastAsia="de-DE"/>
        </w:rPr>
        <w:t>8</w:t>
      </w:r>
      <w:r w:rsidRPr="000B4A2C">
        <w:rPr>
          <w:rFonts w:eastAsia="Arial" w:cstheme="minorHAnsi"/>
          <w:color w:val="000000"/>
          <w:lang w:eastAsia="de-DE"/>
        </w:rPr>
        <w:t xml:space="preserve">); </w:t>
      </w:r>
    </w:p>
    <w:p w14:paraId="7A0EBD43" w14:textId="77777777" w:rsidR="00B80DAA" w:rsidRPr="000B4A2C" w:rsidRDefault="00B80DAA" w:rsidP="00B80DAA">
      <w:pPr>
        <w:spacing w:after="56" w:line="261" w:lineRule="auto"/>
        <w:ind w:left="-5" w:right="305" w:hanging="10"/>
        <w:rPr>
          <w:rFonts w:eastAsia="Calibri" w:cstheme="minorHAnsi"/>
          <w:color w:val="000000"/>
          <w:lang w:eastAsia="de-DE"/>
        </w:rPr>
      </w:pPr>
    </w:p>
    <w:p w14:paraId="227F9C17" w14:textId="77777777" w:rsidR="00B80DAA" w:rsidRPr="000B4A2C" w:rsidRDefault="00B80DAA" w:rsidP="00B80DAA">
      <w:pPr>
        <w:spacing w:after="56" w:line="261" w:lineRule="auto"/>
        <w:ind w:left="-5" w:right="305" w:hanging="10"/>
        <w:rPr>
          <w:rFonts w:eastAsia="Calibri" w:cstheme="minorHAnsi"/>
          <w:color w:val="000000"/>
          <w:lang w:eastAsia="de-DE"/>
        </w:rPr>
      </w:pPr>
    </w:p>
    <w:p w14:paraId="07299C25" w14:textId="77777777" w:rsidR="00F12D98" w:rsidRPr="000B4A2C" w:rsidRDefault="00F12D98">
      <w:pPr>
        <w:rPr>
          <w:rFonts w:eastAsia="SimSun" w:cstheme="minorHAnsi"/>
          <w:b/>
          <w:bCs/>
          <w:smallCaps/>
          <w:color w:val="000000"/>
          <w:sz w:val="28"/>
          <w:szCs w:val="28"/>
        </w:rPr>
      </w:pPr>
      <w:bookmarkStart w:id="37" w:name="_Toc469690169"/>
      <w:bookmarkStart w:id="38" w:name="_Toc469691921"/>
      <w:bookmarkStart w:id="39" w:name="_Toc469788501"/>
      <w:r w:rsidRPr="000B4A2C">
        <w:rPr>
          <w:rFonts w:cstheme="minorHAnsi"/>
        </w:rPr>
        <w:br w:type="page"/>
      </w:r>
    </w:p>
    <w:p w14:paraId="1493F5CD" w14:textId="4011D51D" w:rsidR="00B80DAA" w:rsidRPr="000B4A2C" w:rsidRDefault="00B80DAA" w:rsidP="00B80DAA">
      <w:pPr>
        <w:pStyle w:val="Heading2"/>
        <w:rPr>
          <w:rFonts w:asciiTheme="minorHAnsi" w:hAnsiTheme="minorHAnsi" w:cstheme="minorHAnsi"/>
        </w:rPr>
      </w:pPr>
      <w:bookmarkStart w:id="40" w:name="_Toc33839311"/>
      <w:r w:rsidRPr="000B4A2C">
        <w:rPr>
          <w:rFonts w:asciiTheme="minorHAnsi" w:hAnsiTheme="minorHAnsi" w:cstheme="minorHAnsi"/>
        </w:rPr>
        <w:lastRenderedPageBreak/>
        <w:t>Government Health Expenditures</w:t>
      </w:r>
      <w:r w:rsidRPr="000B4A2C">
        <w:rPr>
          <w:rStyle w:val="FootnoteReference"/>
          <w:rFonts w:asciiTheme="minorHAnsi" w:hAnsiTheme="minorHAnsi" w:cstheme="minorHAnsi"/>
        </w:rPr>
        <w:footnoteReference w:id="5"/>
      </w:r>
      <w:bookmarkEnd w:id="37"/>
      <w:bookmarkEnd w:id="38"/>
      <w:bookmarkEnd w:id="39"/>
      <w:bookmarkEnd w:id="40"/>
    </w:p>
    <w:p w14:paraId="0B496BFA" w14:textId="7C6E8FC4" w:rsidR="00B80DAA" w:rsidRPr="000B4A2C" w:rsidRDefault="00B80DAA" w:rsidP="00362C5F">
      <w:pPr>
        <w:jc w:val="both"/>
        <w:rPr>
          <w:rFonts w:cstheme="minorHAnsi"/>
        </w:rPr>
      </w:pPr>
      <w:r w:rsidRPr="000B4A2C">
        <w:rPr>
          <w:rFonts w:cstheme="minorHAnsi"/>
        </w:rPr>
        <w:t xml:space="preserve">The development budget of MOHFW and its agencies comes from the </w:t>
      </w:r>
      <w:r w:rsidR="00DE5661" w:rsidRPr="000B4A2C">
        <w:rPr>
          <w:rFonts w:cstheme="minorHAnsi"/>
        </w:rPr>
        <w:t>4</w:t>
      </w:r>
      <w:r w:rsidR="00DE5661" w:rsidRPr="000B4A2C">
        <w:rPr>
          <w:rFonts w:cstheme="minorHAnsi"/>
          <w:vertAlign w:val="superscript"/>
        </w:rPr>
        <w:t>th</w:t>
      </w:r>
      <w:r w:rsidR="00DE5661" w:rsidRPr="000B4A2C">
        <w:rPr>
          <w:rFonts w:cstheme="minorHAnsi"/>
        </w:rPr>
        <w:t xml:space="preserve"> </w:t>
      </w:r>
      <w:r w:rsidRPr="000B4A2C">
        <w:rPr>
          <w:rFonts w:cstheme="minorHAnsi"/>
        </w:rPr>
        <w:t>Health, Population and Nutrition Sector Development Program (HPNSDP</w:t>
      </w:r>
      <w:r w:rsidRPr="00362C5F">
        <w:rPr>
          <w:rFonts w:cstheme="minorHAnsi"/>
        </w:rPr>
        <w:t>) 201</w:t>
      </w:r>
      <w:r w:rsidR="00DE5661" w:rsidRPr="00362C5F">
        <w:rPr>
          <w:rFonts w:cstheme="minorHAnsi"/>
        </w:rPr>
        <w:t>7</w:t>
      </w:r>
      <w:r w:rsidR="00362C5F" w:rsidRPr="00362C5F">
        <w:rPr>
          <w:rFonts w:cstheme="minorHAnsi"/>
        </w:rPr>
        <w:t>-20</w:t>
      </w:r>
      <w:r w:rsidR="00DE5661" w:rsidRPr="00362C5F">
        <w:rPr>
          <w:rFonts w:cstheme="minorHAnsi"/>
        </w:rPr>
        <w:t>22</w:t>
      </w:r>
      <w:r w:rsidRPr="000B4A2C">
        <w:rPr>
          <w:rFonts w:cstheme="minorHAnsi"/>
        </w:rPr>
        <w:t xml:space="preserve">, the total allocation under revised annual development program (RADP) for the Directorate General of Health Services (DGHS) was BDT </w:t>
      </w:r>
      <w:r w:rsidR="00406CC7" w:rsidRPr="000B4A2C">
        <w:rPr>
          <w:rFonts w:cstheme="minorHAnsi"/>
        </w:rPr>
        <w:t>3,821.6 crore</w:t>
      </w:r>
      <w:r w:rsidRPr="000B4A2C">
        <w:rPr>
          <w:rFonts w:cstheme="minorHAnsi"/>
        </w:rPr>
        <w:t>. This allocation was distributed among 1</w:t>
      </w:r>
      <w:r w:rsidR="00406CC7" w:rsidRPr="000B4A2C">
        <w:rPr>
          <w:rFonts w:cstheme="minorHAnsi"/>
        </w:rPr>
        <w:t>3</w:t>
      </w:r>
      <w:r w:rsidRPr="000B4A2C">
        <w:rPr>
          <w:rFonts w:cstheme="minorHAnsi"/>
        </w:rPr>
        <w:t xml:space="preserve"> operational plans of the DGHS as per the table below.</w:t>
      </w:r>
    </w:p>
    <w:tbl>
      <w:tblPr>
        <w:tblStyle w:val="TableGrid2"/>
        <w:tblpPr w:vertAnchor="page" w:horzAnchor="page" w:tblpX="321" w:tblpY="4334"/>
        <w:tblW w:w="11250" w:type="dxa"/>
        <w:tblLook w:val="04A0" w:firstRow="1" w:lastRow="0" w:firstColumn="1" w:lastColumn="0" w:noHBand="0" w:noVBand="1"/>
      </w:tblPr>
      <w:tblGrid>
        <w:gridCol w:w="947"/>
        <w:gridCol w:w="733"/>
        <w:gridCol w:w="733"/>
        <w:gridCol w:w="733"/>
        <w:gridCol w:w="732"/>
        <w:gridCol w:w="733"/>
        <w:gridCol w:w="731"/>
        <w:gridCol w:w="731"/>
        <w:gridCol w:w="735"/>
        <w:gridCol w:w="727"/>
        <w:gridCol w:w="732"/>
        <w:gridCol w:w="731"/>
        <w:gridCol w:w="651"/>
        <w:gridCol w:w="752"/>
        <w:gridCol w:w="849"/>
      </w:tblGrid>
      <w:tr w:rsidR="00540BD8" w:rsidRPr="00540BD8" w14:paraId="162A3860" w14:textId="77777777" w:rsidTr="00540BD8">
        <w:trPr>
          <w:trHeight w:val="552"/>
        </w:trPr>
        <w:tc>
          <w:tcPr>
            <w:tcW w:w="952" w:type="dxa"/>
          </w:tcPr>
          <w:p w14:paraId="2ACC4A89" w14:textId="77777777" w:rsidR="00F12D98" w:rsidRPr="00540BD8" w:rsidRDefault="00F12D98" w:rsidP="00540BD8">
            <w:pPr>
              <w:spacing w:line="259" w:lineRule="auto"/>
              <w:ind w:left="17"/>
              <w:rPr>
                <w:rFonts w:cstheme="minorHAnsi"/>
              </w:rPr>
            </w:pPr>
            <w:bookmarkStart w:id="41" w:name="_Toc469690113"/>
            <w:r w:rsidRPr="00540BD8">
              <w:rPr>
                <w:rFonts w:eastAsia="Cambria" w:cstheme="minorHAnsi"/>
                <w:b/>
                <w:sz w:val="14"/>
              </w:rPr>
              <w:t xml:space="preserve">OP </w:t>
            </w:r>
          </w:p>
        </w:tc>
        <w:tc>
          <w:tcPr>
            <w:tcW w:w="2952" w:type="dxa"/>
            <w:gridSpan w:val="4"/>
          </w:tcPr>
          <w:p w14:paraId="7A542389" w14:textId="77777777" w:rsidR="00F12D98" w:rsidRPr="00540BD8" w:rsidRDefault="00F12D98" w:rsidP="00540BD8">
            <w:pPr>
              <w:spacing w:line="259" w:lineRule="auto"/>
              <w:ind w:right="22"/>
              <w:jc w:val="center"/>
              <w:rPr>
                <w:rFonts w:cstheme="minorHAnsi"/>
              </w:rPr>
            </w:pPr>
            <w:r w:rsidRPr="00540BD8">
              <w:rPr>
                <w:rFonts w:eastAsia="Cambria" w:cstheme="minorHAnsi"/>
                <w:b/>
                <w:sz w:val="14"/>
              </w:rPr>
              <w:t xml:space="preserve">RADP Allocation </w:t>
            </w:r>
          </w:p>
        </w:tc>
        <w:tc>
          <w:tcPr>
            <w:tcW w:w="739" w:type="dxa"/>
          </w:tcPr>
          <w:p w14:paraId="08E440B3" w14:textId="77777777" w:rsidR="00F12D98" w:rsidRPr="00540BD8" w:rsidRDefault="00F12D98" w:rsidP="00540BD8">
            <w:pPr>
              <w:spacing w:after="160" w:line="259" w:lineRule="auto"/>
              <w:rPr>
                <w:rFonts w:cstheme="minorHAnsi"/>
              </w:rPr>
            </w:pPr>
          </w:p>
        </w:tc>
        <w:tc>
          <w:tcPr>
            <w:tcW w:w="2215" w:type="dxa"/>
            <w:gridSpan w:val="3"/>
          </w:tcPr>
          <w:p w14:paraId="3792C54E" w14:textId="77777777" w:rsidR="00F12D98" w:rsidRPr="00540BD8" w:rsidRDefault="00F12D98" w:rsidP="00540BD8">
            <w:pPr>
              <w:spacing w:line="259" w:lineRule="auto"/>
              <w:ind w:left="138"/>
              <w:rPr>
                <w:rFonts w:cstheme="minorHAnsi"/>
              </w:rPr>
            </w:pPr>
            <w:r w:rsidRPr="00540BD8">
              <w:rPr>
                <w:rFonts w:eastAsia="Cambria" w:cstheme="minorHAnsi"/>
                <w:b/>
                <w:sz w:val="14"/>
              </w:rPr>
              <w:t xml:space="preserve">Released Fund </w:t>
            </w:r>
          </w:p>
        </w:tc>
        <w:tc>
          <w:tcPr>
            <w:tcW w:w="733" w:type="dxa"/>
          </w:tcPr>
          <w:p w14:paraId="14A8169B" w14:textId="77777777" w:rsidR="00F12D98" w:rsidRPr="00540BD8" w:rsidRDefault="00F12D98" w:rsidP="00540BD8">
            <w:pPr>
              <w:spacing w:after="160" w:line="259" w:lineRule="auto"/>
              <w:rPr>
                <w:rFonts w:cstheme="minorHAnsi"/>
              </w:rPr>
            </w:pPr>
          </w:p>
        </w:tc>
        <w:tc>
          <w:tcPr>
            <w:tcW w:w="2132" w:type="dxa"/>
            <w:gridSpan w:val="3"/>
          </w:tcPr>
          <w:p w14:paraId="0F7806E9" w14:textId="77777777" w:rsidR="00F12D98" w:rsidRPr="00540BD8" w:rsidRDefault="00F12D98" w:rsidP="00540BD8">
            <w:pPr>
              <w:spacing w:line="259" w:lineRule="auto"/>
              <w:ind w:left="210"/>
              <w:rPr>
                <w:rFonts w:cstheme="minorHAnsi"/>
              </w:rPr>
            </w:pPr>
            <w:r w:rsidRPr="00540BD8">
              <w:rPr>
                <w:rFonts w:eastAsia="Cambria" w:cstheme="minorHAnsi"/>
                <w:b/>
                <w:sz w:val="14"/>
              </w:rPr>
              <w:t xml:space="preserve">Fund Spent </w:t>
            </w:r>
          </w:p>
        </w:tc>
        <w:tc>
          <w:tcPr>
            <w:tcW w:w="757" w:type="dxa"/>
            <w:vMerge w:val="restart"/>
          </w:tcPr>
          <w:p w14:paraId="0AADE0E1" w14:textId="77777777" w:rsidR="00F12D98" w:rsidRPr="00540BD8" w:rsidRDefault="00F12D98" w:rsidP="00540BD8">
            <w:pPr>
              <w:spacing w:line="259" w:lineRule="auto"/>
              <w:ind w:left="19"/>
              <w:rPr>
                <w:rFonts w:cstheme="minorHAnsi"/>
              </w:rPr>
            </w:pPr>
            <w:r w:rsidRPr="00540BD8">
              <w:rPr>
                <w:rFonts w:eastAsia="Cambria" w:cstheme="minorHAnsi"/>
                <w:b/>
                <w:sz w:val="14"/>
              </w:rPr>
              <w:t xml:space="preserve">% </w:t>
            </w:r>
          </w:p>
          <w:p w14:paraId="4B98CF1C" w14:textId="77777777" w:rsidR="00F12D98" w:rsidRPr="00540BD8" w:rsidRDefault="00F12D98" w:rsidP="00540BD8">
            <w:pPr>
              <w:spacing w:line="259" w:lineRule="auto"/>
              <w:ind w:left="19"/>
              <w:rPr>
                <w:rFonts w:cstheme="minorHAnsi"/>
              </w:rPr>
            </w:pPr>
            <w:r w:rsidRPr="00540BD8">
              <w:rPr>
                <w:rFonts w:eastAsia="Cambria" w:cstheme="minorHAnsi"/>
                <w:b/>
                <w:sz w:val="14"/>
              </w:rPr>
              <w:t xml:space="preserve">Spent over Release </w:t>
            </w:r>
          </w:p>
        </w:tc>
        <w:tc>
          <w:tcPr>
            <w:tcW w:w="770" w:type="dxa"/>
          </w:tcPr>
          <w:p w14:paraId="404E47ED" w14:textId="77777777" w:rsidR="00F12D98" w:rsidRPr="00540BD8" w:rsidRDefault="00F12D98" w:rsidP="00540BD8">
            <w:pPr>
              <w:spacing w:line="259" w:lineRule="auto"/>
              <w:ind w:left="18"/>
              <w:rPr>
                <w:rFonts w:cstheme="minorHAnsi"/>
              </w:rPr>
            </w:pPr>
            <w:r w:rsidRPr="00540BD8">
              <w:rPr>
                <w:rFonts w:eastAsia="Cambria" w:cstheme="minorHAnsi"/>
                <w:b/>
                <w:sz w:val="14"/>
              </w:rPr>
              <w:t xml:space="preserve">% Spent over Allocation </w:t>
            </w:r>
          </w:p>
        </w:tc>
      </w:tr>
      <w:tr w:rsidR="00540BD8" w:rsidRPr="00540BD8" w14:paraId="376D1B8E" w14:textId="77777777" w:rsidTr="00540BD8">
        <w:trPr>
          <w:trHeight w:val="353"/>
        </w:trPr>
        <w:tc>
          <w:tcPr>
            <w:tcW w:w="952" w:type="dxa"/>
            <w:vMerge w:val="restart"/>
          </w:tcPr>
          <w:p w14:paraId="6CC17637" w14:textId="77777777" w:rsidR="00F12D98" w:rsidRPr="00540BD8" w:rsidRDefault="00F12D98" w:rsidP="00540BD8">
            <w:pPr>
              <w:spacing w:line="259" w:lineRule="auto"/>
              <w:ind w:left="17"/>
              <w:rPr>
                <w:rFonts w:cstheme="minorHAnsi"/>
              </w:rPr>
            </w:pPr>
            <w:r w:rsidRPr="00540BD8">
              <w:rPr>
                <w:rFonts w:eastAsia="Cambria" w:cstheme="minorHAnsi"/>
                <w:b/>
                <w:sz w:val="14"/>
              </w:rPr>
              <w:t xml:space="preserve"> </w:t>
            </w:r>
          </w:p>
        </w:tc>
        <w:tc>
          <w:tcPr>
            <w:tcW w:w="738" w:type="dxa"/>
            <w:vMerge w:val="restart"/>
          </w:tcPr>
          <w:p w14:paraId="54E116C9" w14:textId="77777777" w:rsidR="00F12D98" w:rsidRPr="00540BD8" w:rsidRDefault="00F12D98" w:rsidP="00540BD8">
            <w:pPr>
              <w:spacing w:line="259" w:lineRule="auto"/>
              <w:ind w:right="23"/>
              <w:jc w:val="center"/>
              <w:rPr>
                <w:rFonts w:cstheme="minorHAnsi"/>
              </w:rPr>
            </w:pPr>
            <w:r w:rsidRPr="00540BD8">
              <w:rPr>
                <w:rFonts w:eastAsia="Cambria" w:cstheme="minorHAnsi"/>
                <w:b/>
                <w:sz w:val="14"/>
              </w:rPr>
              <w:t xml:space="preserve">Total </w:t>
            </w:r>
          </w:p>
        </w:tc>
        <w:tc>
          <w:tcPr>
            <w:tcW w:w="738" w:type="dxa"/>
            <w:vMerge w:val="restart"/>
          </w:tcPr>
          <w:p w14:paraId="5A341222" w14:textId="77777777" w:rsidR="00F12D98" w:rsidRPr="00540BD8" w:rsidRDefault="00F12D98" w:rsidP="00540BD8">
            <w:pPr>
              <w:spacing w:line="259" w:lineRule="auto"/>
              <w:ind w:right="19"/>
              <w:jc w:val="center"/>
              <w:rPr>
                <w:rFonts w:cstheme="minorHAnsi"/>
              </w:rPr>
            </w:pPr>
            <w:r w:rsidRPr="00540BD8">
              <w:rPr>
                <w:rFonts w:eastAsia="Cambria" w:cstheme="minorHAnsi"/>
                <w:b/>
                <w:sz w:val="14"/>
              </w:rPr>
              <w:t xml:space="preserve">GOB </w:t>
            </w:r>
          </w:p>
        </w:tc>
        <w:tc>
          <w:tcPr>
            <w:tcW w:w="1476" w:type="dxa"/>
            <w:gridSpan w:val="2"/>
          </w:tcPr>
          <w:p w14:paraId="1AA87886" w14:textId="77777777" w:rsidR="00F12D98" w:rsidRPr="00540BD8" w:rsidRDefault="00F12D98" w:rsidP="00540BD8">
            <w:pPr>
              <w:spacing w:line="259" w:lineRule="auto"/>
              <w:ind w:right="18"/>
              <w:jc w:val="center"/>
              <w:rPr>
                <w:rFonts w:cstheme="minorHAnsi"/>
              </w:rPr>
            </w:pPr>
            <w:r w:rsidRPr="00540BD8">
              <w:rPr>
                <w:rFonts w:eastAsia="Cambria" w:cstheme="minorHAnsi"/>
                <w:b/>
                <w:sz w:val="14"/>
              </w:rPr>
              <w:t xml:space="preserve">PA </w:t>
            </w:r>
          </w:p>
        </w:tc>
        <w:tc>
          <w:tcPr>
            <w:tcW w:w="739" w:type="dxa"/>
            <w:vMerge w:val="restart"/>
          </w:tcPr>
          <w:p w14:paraId="4C245BCF" w14:textId="77777777" w:rsidR="00F12D98" w:rsidRPr="00540BD8" w:rsidRDefault="00F12D98" w:rsidP="00540BD8">
            <w:pPr>
              <w:spacing w:line="259" w:lineRule="auto"/>
              <w:ind w:right="23"/>
              <w:jc w:val="center"/>
              <w:rPr>
                <w:rFonts w:cstheme="minorHAnsi"/>
              </w:rPr>
            </w:pPr>
            <w:r w:rsidRPr="00540BD8">
              <w:rPr>
                <w:rFonts w:eastAsia="Cambria" w:cstheme="minorHAnsi"/>
                <w:b/>
                <w:sz w:val="14"/>
              </w:rPr>
              <w:t xml:space="preserve">Total </w:t>
            </w:r>
          </w:p>
        </w:tc>
        <w:tc>
          <w:tcPr>
            <w:tcW w:w="737" w:type="dxa"/>
            <w:vMerge w:val="restart"/>
          </w:tcPr>
          <w:p w14:paraId="29E2F7B5" w14:textId="77777777" w:rsidR="00F12D98" w:rsidRPr="00540BD8" w:rsidRDefault="00F12D98" w:rsidP="00540BD8">
            <w:pPr>
              <w:spacing w:line="259" w:lineRule="auto"/>
              <w:ind w:right="19"/>
              <w:jc w:val="center"/>
              <w:rPr>
                <w:rFonts w:cstheme="minorHAnsi"/>
              </w:rPr>
            </w:pPr>
            <w:r w:rsidRPr="00540BD8">
              <w:rPr>
                <w:rFonts w:eastAsia="Cambria" w:cstheme="minorHAnsi"/>
                <w:b/>
                <w:sz w:val="14"/>
              </w:rPr>
              <w:t xml:space="preserve">GOB </w:t>
            </w:r>
          </w:p>
        </w:tc>
        <w:tc>
          <w:tcPr>
            <w:tcW w:w="1478" w:type="dxa"/>
            <w:gridSpan w:val="2"/>
          </w:tcPr>
          <w:p w14:paraId="034596A0" w14:textId="77777777" w:rsidR="00F12D98" w:rsidRPr="00540BD8" w:rsidRDefault="00F12D98" w:rsidP="00540BD8">
            <w:pPr>
              <w:spacing w:line="259" w:lineRule="auto"/>
              <w:ind w:right="22"/>
              <w:jc w:val="center"/>
              <w:rPr>
                <w:rFonts w:cstheme="minorHAnsi"/>
              </w:rPr>
            </w:pPr>
            <w:r w:rsidRPr="00540BD8">
              <w:rPr>
                <w:rFonts w:eastAsia="Cambria" w:cstheme="minorHAnsi"/>
                <w:b/>
                <w:sz w:val="14"/>
              </w:rPr>
              <w:t xml:space="preserve">PA </w:t>
            </w:r>
          </w:p>
        </w:tc>
        <w:tc>
          <w:tcPr>
            <w:tcW w:w="733" w:type="dxa"/>
            <w:vMerge w:val="restart"/>
          </w:tcPr>
          <w:p w14:paraId="1FB030A0" w14:textId="77777777" w:rsidR="00F12D98" w:rsidRPr="00540BD8" w:rsidRDefault="00F12D98" w:rsidP="00540BD8">
            <w:pPr>
              <w:spacing w:line="259" w:lineRule="auto"/>
              <w:ind w:right="27"/>
              <w:jc w:val="center"/>
              <w:rPr>
                <w:rFonts w:cstheme="minorHAnsi"/>
              </w:rPr>
            </w:pPr>
            <w:r w:rsidRPr="00540BD8">
              <w:rPr>
                <w:rFonts w:eastAsia="Cambria" w:cstheme="minorHAnsi"/>
                <w:b/>
                <w:sz w:val="14"/>
              </w:rPr>
              <w:t xml:space="preserve">Total </w:t>
            </w:r>
          </w:p>
        </w:tc>
        <w:tc>
          <w:tcPr>
            <w:tcW w:w="738" w:type="dxa"/>
            <w:vMerge w:val="restart"/>
          </w:tcPr>
          <w:p w14:paraId="45461BF4" w14:textId="77777777" w:rsidR="00F12D98" w:rsidRPr="00540BD8" w:rsidRDefault="00F12D98" w:rsidP="00540BD8">
            <w:pPr>
              <w:spacing w:line="259" w:lineRule="auto"/>
              <w:ind w:right="19"/>
              <w:jc w:val="center"/>
              <w:rPr>
                <w:rFonts w:cstheme="minorHAnsi"/>
              </w:rPr>
            </w:pPr>
            <w:r w:rsidRPr="00540BD8">
              <w:rPr>
                <w:rFonts w:eastAsia="Cambria" w:cstheme="minorHAnsi"/>
                <w:b/>
                <w:sz w:val="14"/>
              </w:rPr>
              <w:t xml:space="preserve">GOB </w:t>
            </w:r>
          </w:p>
        </w:tc>
        <w:tc>
          <w:tcPr>
            <w:tcW w:w="1394" w:type="dxa"/>
            <w:gridSpan w:val="2"/>
          </w:tcPr>
          <w:p w14:paraId="2DAB4877" w14:textId="77777777" w:rsidR="00F12D98" w:rsidRPr="00540BD8" w:rsidRDefault="00F12D98" w:rsidP="00540BD8">
            <w:pPr>
              <w:spacing w:line="259" w:lineRule="auto"/>
              <w:ind w:right="17"/>
              <w:jc w:val="center"/>
              <w:rPr>
                <w:rFonts w:cstheme="minorHAnsi"/>
              </w:rPr>
            </w:pPr>
            <w:r w:rsidRPr="00540BD8">
              <w:rPr>
                <w:rFonts w:eastAsia="Cambria" w:cstheme="minorHAnsi"/>
                <w:b/>
                <w:sz w:val="14"/>
              </w:rPr>
              <w:t xml:space="preserve">PA </w:t>
            </w:r>
          </w:p>
        </w:tc>
        <w:tc>
          <w:tcPr>
            <w:tcW w:w="0" w:type="auto"/>
            <w:vMerge/>
          </w:tcPr>
          <w:p w14:paraId="1F07DB7E" w14:textId="77777777" w:rsidR="00F12D98" w:rsidRPr="00540BD8" w:rsidRDefault="00F12D98" w:rsidP="00540BD8">
            <w:pPr>
              <w:spacing w:after="160" w:line="259" w:lineRule="auto"/>
              <w:rPr>
                <w:rFonts w:cstheme="minorHAnsi"/>
              </w:rPr>
            </w:pPr>
          </w:p>
        </w:tc>
        <w:tc>
          <w:tcPr>
            <w:tcW w:w="770" w:type="dxa"/>
            <w:vMerge w:val="restart"/>
          </w:tcPr>
          <w:p w14:paraId="0B7C3796" w14:textId="77777777" w:rsidR="00F12D98" w:rsidRPr="00540BD8" w:rsidRDefault="00F12D98" w:rsidP="00540BD8">
            <w:pPr>
              <w:spacing w:line="259" w:lineRule="auto"/>
              <w:ind w:left="18"/>
              <w:rPr>
                <w:rFonts w:cstheme="minorHAnsi"/>
              </w:rPr>
            </w:pPr>
            <w:r w:rsidRPr="00540BD8">
              <w:rPr>
                <w:rFonts w:eastAsia="Cambria" w:cstheme="minorHAnsi"/>
                <w:b/>
                <w:sz w:val="14"/>
              </w:rPr>
              <w:t xml:space="preserve"> </w:t>
            </w:r>
          </w:p>
        </w:tc>
      </w:tr>
      <w:tr w:rsidR="00540BD8" w:rsidRPr="00540BD8" w14:paraId="081F6179" w14:textId="77777777" w:rsidTr="00540BD8">
        <w:trPr>
          <w:trHeight w:val="124"/>
        </w:trPr>
        <w:tc>
          <w:tcPr>
            <w:tcW w:w="952" w:type="dxa"/>
            <w:vMerge/>
          </w:tcPr>
          <w:p w14:paraId="6FC6FAEA" w14:textId="77777777" w:rsidR="00F12D98" w:rsidRPr="00540BD8" w:rsidRDefault="00F12D98" w:rsidP="00540BD8">
            <w:pPr>
              <w:spacing w:after="160" w:line="259" w:lineRule="auto"/>
              <w:rPr>
                <w:rFonts w:cstheme="minorHAnsi"/>
              </w:rPr>
            </w:pPr>
          </w:p>
        </w:tc>
        <w:tc>
          <w:tcPr>
            <w:tcW w:w="0" w:type="auto"/>
            <w:vMerge/>
          </w:tcPr>
          <w:p w14:paraId="3F94C52A" w14:textId="77777777" w:rsidR="00F12D98" w:rsidRPr="00540BD8" w:rsidRDefault="00F12D98" w:rsidP="00540BD8">
            <w:pPr>
              <w:spacing w:after="160" w:line="259" w:lineRule="auto"/>
              <w:rPr>
                <w:rFonts w:cstheme="minorHAnsi"/>
              </w:rPr>
            </w:pPr>
          </w:p>
        </w:tc>
        <w:tc>
          <w:tcPr>
            <w:tcW w:w="0" w:type="auto"/>
            <w:vMerge/>
          </w:tcPr>
          <w:p w14:paraId="495CB44C" w14:textId="77777777" w:rsidR="00F12D98" w:rsidRPr="00540BD8" w:rsidRDefault="00F12D98" w:rsidP="00540BD8">
            <w:pPr>
              <w:spacing w:after="160" w:line="259" w:lineRule="auto"/>
              <w:rPr>
                <w:rFonts w:cstheme="minorHAnsi"/>
              </w:rPr>
            </w:pPr>
          </w:p>
        </w:tc>
        <w:tc>
          <w:tcPr>
            <w:tcW w:w="738" w:type="dxa"/>
          </w:tcPr>
          <w:p w14:paraId="047DB1DD" w14:textId="77777777" w:rsidR="00F12D98" w:rsidRPr="00540BD8" w:rsidRDefault="00F12D98" w:rsidP="00540BD8">
            <w:pPr>
              <w:spacing w:after="160" w:line="259" w:lineRule="auto"/>
              <w:rPr>
                <w:rFonts w:cstheme="minorHAnsi"/>
              </w:rPr>
            </w:pPr>
          </w:p>
        </w:tc>
        <w:tc>
          <w:tcPr>
            <w:tcW w:w="738" w:type="dxa"/>
          </w:tcPr>
          <w:p w14:paraId="651D0E20" w14:textId="77777777" w:rsidR="00F12D98" w:rsidRPr="00540BD8" w:rsidRDefault="00F12D98" w:rsidP="00540BD8">
            <w:pPr>
              <w:spacing w:after="160" w:line="259" w:lineRule="auto"/>
              <w:rPr>
                <w:rFonts w:cstheme="minorHAnsi"/>
              </w:rPr>
            </w:pPr>
          </w:p>
        </w:tc>
        <w:tc>
          <w:tcPr>
            <w:tcW w:w="0" w:type="auto"/>
            <w:vMerge/>
          </w:tcPr>
          <w:p w14:paraId="26B3CD39" w14:textId="77777777" w:rsidR="00F12D98" w:rsidRPr="00540BD8" w:rsidRDefault="00F12D98" w:rsidP="00540BD8">
            <w:pPr>
              <w:spacing w:after="160" w:line="259" w:lineRule="auto"/>
              <w:rPr>
                <w:rFonts w:cstheme="minorHAnsi"/>
              </w:rPr>
            </w:pPr>
          </w:p>
        </w:tc>
        <w:tc>
          <w:tcPr>
            <w:tcW w:w="0" w:type="auto"/>
            <w:vMerge/>
          </w:tcPr>
          <w:p w14:paraId="5AD4D740" w14:textId="77777777" w:rsidR="00F12D98" w:rsidRPr="00540BD8" w:rsidRDefault="00F12D98" w:rsidP="00540BD8">
            <w:pPr>
              <w:spacing w:after="160" w:line="259" w:lineRule="auto"/>
              <w:rPr>
                <w:rFonts w:cstheme="minorHAnsi"/>
              </w:rPr>
            </w:pPr>
          </w:p>
        </w:tc>
        <w:tc>
          <w:tcPr>
            <w:tcW w:w="737" w:type="dxa"/>
          </w:tcPr>
          <w:p w14:paraId="3252A065" w14:textId="77777777" w:rsidR="00F12D98" w:rsidRPr="00540BD8" w:rsidRDefault="00F12D98" w:rsidP="00540BD8">
            <w:pPr>
              <w:spacing w:after="160" w:line="259" w:lineRule="auto"/>
              <w:rPr>
                <w:rFonts w:cstheme="minorHAnsi"/>
              </w:rPr>
            </w:pPr>
          </w:p>
        </w:tc>
        <w:tc>
          <w:tcPr>
            <w:tcW w:w="741" w:type="dxa"/>
          </w:tcPr>
          <w:p w14:paraId="26E01CFB" w14:textId="77777777" w:rsidR="00F12D98" w:rsidRPr="00540BD8" w:rsidRDefault="00F12D98" w:rsidP="00540BD8">
            <w:pPr>
              <w:spacing w:after="160" w:line="259" w:lineRule="auto"/>
              <w:rPr>
                <w:rFonts w:cstheme="minorHAnsi"/>
              </w:rPr>
            </w:pPr>
          </w:p>
        </w:tc>
        <w:tc>
          <w:tcPr>
            <w:tcW w:w="0" w:type="auto"/>
            <w:vMerge/>
          </w:tcPr>
          <w:p w14:paraId="7EC49E4C" w14:textId="77777777" w:rsidR="00F12D98" w:rsidRPr="00540BD8" w:rsidRDefault="00F12D98" w:rsidP="00540BD8">
            <w:pPr>
              <w:spacing w:after="160" w:line="259" w:lineRule="auto"/>
              <w:rPr>
                <w:rFonts w:cstheme="minorHAnsi"/>
              </w:rPr>
            </w:pPr>
          </w:p>
        </w:tc>
        <w:tc>
          <w:tcPr>
            <w:tcW w:w="0" w:type="auto"/>
            <w:vMerge/>
          </w:tcPr>
          <w:p w14:paraId="57F9D6FF" w14:textId="77777777" w:rsidR="00F12D98" w:rsidRPr="00540BD8" w:rsidRDefault="00F12D98" w:rsidP="00540BD8">
            <w:pPr>
              <w:spacing w:after="160" w:line="259" w:lineRule="auto"/>
              <w:rPr>
                <w:rFonts w:cstheme="minorHAnsi"/>
              </w:rPr>
            </w:pPr>
          </w:p>
        </w:tc>
        <w:tc>
          <w:tcPr>
            <w:tcW w:w="737" w:type="dxa"/>
          </w:tcPr>
          <w:p w14:paraId="26B9EB8D" w14:textId="77777777" w:rsidR="00F12D98" w:rsidRPr="00540BD8" w:rsidRDefault="00F12D98" w:rsidP="00540BD8">
            <w:pPr>
              <w:spacing w:after="160" w:line="259" w:lineRule="auto"/>
              <w:rPr>
                <w:rFonts w:cstheme="minorHAnsi"/>
              </w:rPr>
            </w:pPr>
          </w:p>
        </w:tc>
        <w:tc>
          <w:tcPr>
            <w:tcW w:w="657" w:type="dxa"/>
          </w:tcPr>
          <w:p w14:paraId="458E3DD0" w14:textId="77777777" w:rsidR="00F12D98" w:rsidRPr="00540BD8" w:rsidRDefault="00F12D98" w:rsidP="00540BD8">
            <w:pPr>
              <w:spacing w:after="160" w:line="259" w:lineRule="auto"/>
              <w:rPr>
                <w:rFonts w:cstheme="minorHAnsi"/>
              </w:rPr>
            </w:pPr>
          </w:p>
        </w:tc>
        <w:tc>
          <w:tcPr>
            <w:tcW w:w="0" w:type="auto"/>
            <w:vMerge/>
          </w:tcPr>
          <w:p w14:paraId="7CE63A3D" w14:textId="77777777" w:rsidR="00F12D98" w:rsidRPr="00540BD8" w:rsidRDefault="00F12D98" w:rsidP="00540BD8">
            <w:pPr>
              <w:spacing w:after="160" w:line="259" w:lineRule="auto"/>
              <w:rPr>
                <w:rFonts w:cstheme="minorHAnsi"/>
              </w:rPr>
            </w:pPr>
          </w:p>
        </w:tc>
        <w:tc>
          <w:tcPr>
            <w:tcW w:w="770" w:type="dxa"/>
            <w:vMerge/>
          </w:tcPr>
          <w:p w14:paraId="275522A8" w14:textId="77777777" w:rsidR="00F12D98" w:rsidRPr="00540BD8" w:rsidRDefault="00F12D98" w:rsidP="00540BD8">
            <w:pPr>
              <w:spacing w:after="160" w:line="259" w:lineRule="auto"/>
              <w:rPr>
                <w:rFonts w:cstheme="minorHAnsi"/>
              </w:rPr>
            </w:pPr>
          </w:p>
        </w:tc>
      </w:tr>
      <w:tr w:rsidR="00540BD8" w:rsidRPr="00540BD8" w14:paraId="1CBFDD27" w14:textId="77777777" w:rsidTr="00540BD8">
        <w:trPr>
          <w:trHeight w:val="279"/>
        </w:trPr>
        <w:tc>
          <w:tcPr>
            <w:tcW w:w="952" w:type="dxa"/>
          </w:tcPr>
          <w:p w14:paraId="36EB1BA6" w14:textId="77777777" w:rsidR="00F12D98" w:rsidRPr="00540BD8" w:rsidRDefault="00F12D98" w:rsidP="00540BD8">
            <w:pPr>
              <w:spacing w:after="160" w:line="259" w:lineRule="auto"/>
              <w:rPr>
                <w:rFonts w:cstheme="minorHAnsi"/>
              </w:rPr>
            </w:pPr>
          </w:p>
        </w:tc>
        <w:tc>
          <w:tcPr>
            <w:tcW w:w="738" w:type="dxa"/>
          </w:tcPr>
          <w:p w14:paraId="74908E16" w14:textId="77777777" w:rsidR="00F12D98" w:rsidRPr="00540BD8" w:rsidRDefault="00F12D98" w:rsidP="00540BD8">
            <w:pPr>
              <w:spacing w:after="160" w:line="259" w:lineRule="auto"/>
              <w:rPr>
                <w:rFonts w:cstheme="minorHAnsi"/>
              </w:rPr>
            </w:pPr>
          </w:p>
        </w:tc>
        <w:tc>
          <w:tcPr>
            <w:tcW w:w="738" w:type="dxa"/>
          </w:tcPr>
          <w:p w14:paraId="68A7D993" w14:textId="77777777" w:rsidR="00F12D98" w:rsidRPr="00540BD8" w:rsidRDefault="00F12D98" w:rsidP="00540BD8">
            <w:pPr>
              <w:spacing w:after="160" w:line="259" w:lineRule="auto"/>
              <w:rPr>
                <w:rFonts w:cstheme="minorHAnsi"/>
              </w:rPr>
            </w:pPr>
          </w:p>
        </w:tc>
        <w:tc>
          <w:tcPr>
            <w:tcW w:w="738" w:type="dxa"/>
          </w:tcPr>
          <w:p w14:paraId="0A52D8B6" w14:textId="77777777" w:rsidR="00F12D98" w:rsidRPr="00540BD8" w:rsidRDefault="00F12D98" w:rsidP="00540BD8">
            <w:pPr>
              <w:spacing w:line="259" w:lineRule="auto"/>
              <w:ind w:right="24"/>
              <w:jc w:val="center"/>
              <w:rPr>
                <w:rFonts w:cstheme="minorHAnsi"/>
              </w:rPr>
            </w:pPr>
            <w:r w:rsidRPr="00540BD8">
              <w:rPr>
                <w:rFonts w:eastAsia="Cambria" w:cstheme="minorHAnsi"/>
                <w:b/>
                <w:sz w:val="14"/>
              </w:rPr>
              <w:t xml:space="preserve">Total </w:t>
            </w:r>
          </w:p>
        </w:tc>
        <w:tc>
          <w:tcPr>
            <w:tcW w:w="738" w:type="dxa"/>
          </w:tcPr>
          <w:p w14:paraId="27507EB5" w14:textId="77777777" w:rsidR="00F12D98" w:rsidRPr="00540BD8" w:rsidRDefault="00F12D98" w:rsidP="00540BD8">
            <w:pPr>
              <w:spacing w:line="259" w:lineRule="auto"/>
              <w:ind w:right="18"/>
              <w:jc w:val="center"/>
              <w:rPr>
                <w:rFonts w:cstheme="minorHAnsi"/>
              </w:rPr>
            </w:pPr>
            <w:r w:rsidRPr="00540BD8">
              <w:rPr>
                <w:rFonts w:eastAsia="Cambria" w:cstheme="minorHAnsi"/>
                <w:b/>
                <w:sz w:val="14"/>
              </w:rPr>
              <w:t xml:space="preserve">RPA </w:t>
            </w:r>
          </w:p>
        </w:tc>
        <w:tc>
          <w:tcPr>
            <w:tcW w:w="739" w:type="dxa"/>
          </w:tcPr>
          <w:p w14:paraId="5619AF42" w14:textId="77777777" w:rsidR="00F12D98" w:rsidRPr="00540BD8" w:rsidRDefault="00F12D98" w:rsidP="00540BD8">
            <w:pPr>
              <w:spacing w:after="160" w:line="259" w:lineRule="auto"/>
              <w:rPr>
                <w:rFonts w:cstheme="minorHAnsi"/>
              </w:rPr>
            </w:pPr>
          </w:p>
        </w:tc>
        <w:tc>
          <w:tcPr>
            <w:tcW w:w="737" w:type="dxa"/>
          </w:tcPr>
          <w:p w14:paraId="32655816" w14:textId="77777777" w:rsidR="00F12D98" w:rsidRPr="00540BD8" w:rsidRDefault="00F12D98" w:rsidP="00540BD8">
            <w:pPr>
              <w:spacing w:after="160" w:line="259" w:lineRule="auto"/>
              <w:rPr>
                <w:rFonts w:cstheme="minorHAnsi"/>
              </w:rPr>
            </w:pPr>
          </w:p>
        </w:tc>
        <w:tc>
          <w:tcPr>
            <w:tcW w:w="737" w:type="dxa"/>
          </w:tcPr>
          <w:p w14:paraId="74F1070D" w14:textId="77777777" w:rsidR="00F12D98" w:rsidRPr="00540BD8" w:rsidRDefault="00F12D98" w:rsidP="00540BD8">
            <w:pPr>
              <w:spacing w:line="259" w:lineRule="auto"/>
              <w:ind w:right="23"/>
              <w:jc w:val="center"/>
              <w:rPr>
                <w:rFonts w:cstheme="minorHAnsi"/>
              </w:rPr>
            </w:pPr>
            <w:r w:rsidRPr="00540BD8">
              <w:rPr>
                <w:rFonts w:eastAsia="Cambria" w:cstheme="minorHAnsi"/>
                <w:b/>
                <w:sz w:val="14"/>
              </w:rPr>
              <w:t xml:space="preserve">Total </w:t>
            </w:r>
          </w:p>
        </w:tc>
        <w:tc>
          <w:tcPr>
            <w:tcW w:w="741" w:type="dxa"/>
          </w:tcPr>
          <w:p w14:paraId="5DA86D5D" w14:textId="77777777" w:rsidR="00F12D98" w:rsidRPr="00540BD8" w:rsidRDefault="00F12D98" w:rsidP="00540BD8">
            <w:pPr>
              <w:spacing w:line="259" w:lineRule="auto"/>
              <w:ind w:left="18"/>
              <w:rPr>
                <w:rFonts w:cstheme="minorHAnsi"/>
              </w:rPr>
            </w:pPr>
            <w:r w:rsidRPr="00540BD8">
              <w:rPr>
                <w:rFonts w:eastAsia="Cambria" w:cstheme="minorHAnsi"/>
                <w:b/>
                <w:sz w:val="14"/>
              </w:rPr>
              <w:t xml:space="preserve">RPA </w:t>
            </w:r>
          </w:p>
        </w:tc>
        <w:tc>
          <w:tcPr>
            <w:tcW w:w="733" w:type="dxa"/>
          </w:tcPr>
          <w:p w14:paraId="21787B81" w14:textId="77777777" w:rsidR="00F12D98" w:rsidRPr="00540BD8" w:rsidRDefault="00F12D98" w:rsidP="00540BD8">
            <w:pPr>
              <w:spacing w:after="160" w:line="259" w:lineRule="auto"/>
              <w:rPr>
                <w:rFonts w:cstheme="minorHAnsi"/>
              </w:rPr>
            </w:pPr>
          </w:p>
        </w:tc>
        <w:tc>
          <w:tcPr>
            <w:tcW w:w="738" w:type="dxa"/>
          </w:tcPr>
          <w:p w14:paraId="2626BADD" w14:textId="77777777" w:rsidR="00F12D98" w:rsidRPr="00540BD8" w:rsidRDefault="00F12D98" w:rsidP="00540BD8">
            <w:pPr>
              <w:spacing w:after="160" w:line="259" w:lineRule="auto"/>
              <w:rPr>
                <w:rFonts w:cstheme="minorHAnsi"/>
              </w:rPr>
            </w:pPr>
          </w:p>
        </w:tc>
        <w:tc>
          <w:tcPr>
            <w:tcW w:w="737" w:type="dxa"/>
          </w:tcPr>
          <w:p w14:paraId="36DB7033" w14:textId="77777777" w:rsidR="00F12D98" w:rsidRPr="00540BD8" w:rsidRDefault="00F12D98" w:rsidP="00540BD8">
            <w:pPr>
              <w:spacing w:line="259" w:lineRule="auto"/>
              <w:ind w:left="18"/>
              <w:rPr>
                <w:rFonts w:cstheme="minorHAnsi"/>
              </w:rPr>
            </w:pPr>
            <w:r w:rsidRPr="00540BD8">
              <w:rPr>
                <w:rFonts w:eastAsia="Cambria" w:cstheme="minorHAnsi"/>
                <w:b/>
                <w:sz w:val="14"/>
              </w:rPr>
              <w:t xml:space="preserve">RPA </w:t>
            </w:r>
          </w:p>
        </w:tc>
        <w:tc>
          <w:tcPr>
            <w:tcW w:w="657" w:type="dxa"/>
          </w:tcPr>
          <w:p w14:paraId="1B6C2C0C" w14:textId="77777777" w:rsidR="00F12D98" w:rsidRPr="00540BD8" w:rsidRDefault="00F12D98" w:rsidP="00540BD8">
            <w:pPr>
              <w:spacing w:line="259" w:lineRule="auto"/>
              <w:ind w:left="18"/>
              <w:rPr>
                <w:rFonts w:cstheme="minorHAnsi"/>
              </w:rPr>
            </w:pPr>
            <w:r w:rsidRPr="00540BD8">
              <w:rPr>
                <w:rFonts w:eastAsia="Cambria" w:cstheme="minorHAnsi"/>
                <w:b/>
                <w:sz w:val="14"/>
              </w:rPr>
              <w:t xml:space="preserve">DPA </w:t>
            </w:r>
          </w:p>
        </w:tc>
        <w:tc>
          <w:tcPr>
            <w:tcW w:w="757" w:type="dxa"/>
          </w:tcPr>
          <w:p w14:paraId="1FE281D5" w14:textId="77777777" w:rsidR="00F12D98" w:rsidRPr="00540BD8" w:rsidRDefault="00F12D98" w:rsidP="00540BD8">
            <w:pPr>
              <w:spacing w:after="160" w:line="259" w:lineRule="auto"/>
              <w:rPr>
                <w:rFonts w:cstheme="minorHAnsi"/>
              </w:rPr>
            </w:pPr>
          </w:p>
        </w:tc>
        <w:tc>
          <w:tcPr>
            <w:tcW w:w="770" w:type="dxa"/>
          </w:tcPr>
          <w:p w14:paraId="4F9B8811" w14:textId="77777777" w:rsidR="00F12D98" w:rsidRPr="00540BD8" w:rsidRDefault="00F12D98" w:rsidP="00540BD8">
            <w:pPr>
              <w:spacing w:after="160" w:line="259" w:lineRule="auto"/>
              <w:rPr>
                <w:rFonts w:cstheme="minorHAnsi"/>
              </w:rPr>
            </w:pPr>
          </w:p>
        </w:tc>
      </w:tr>
      <w:tr w:rsidR="00540BD8" w:rsidRPr="00540BD8" w14:paraId="469DC234" w14:textId="77777777" w:rsidTr="00540BD8">
        <w:trPr>
          <w:trHeight w:val="190"/>
        </w:trPr>
        <w:tc>
          <w:tcPr>
            <w:tcW w:w="4643" w:type="dxa"/>
            <w:gridSpan w:val="6"/>
          </w:tcPr>
          <w:p w14:paraId="0793E701" w14:textId="77777777" w:rsidR="00F12D98" w:rsidRPr="00540BD8" w:rsidRDefault="00F12D98" w:rsidP="00540BD8">
            <w:pPr>
              <w:spacing w:line="259" w:lineRule="auto"/>
              <w:ind w:left="17"/>
              <w:rPr>
                <w:rFonts w:cstheme="minorHAnsi"/>
              </w:rPr>
            </w:pPr>
            <w:r w:rsidRPr="00540BD8">
              <w:rPr>
                <w:rFonts w:eastAsia="Cambria" w:cstheme="minorHAnsi"/>
                <w:b/>
                <w:sz w:val="14"/>
              </w:rPr>
              <w:t xml:space="preserve">Directorate General of Health Services (13 OPs) </w:t>
            </w:r>
          </w:p>
        </w:tc>
        <w:tc>
          <w:tcPr>
            <w:tcW w:w="2215" w:type="dxa"/>
            <w:gridSpan w:val="3"/>
          </w:tcPr>
          <w:p w14:paraId="5011CFEE" w14:textId="77777777" w:rsidR="00F12D98" w:rsidRPr="00540BD8" w:rsidRDefault="00F12D98" w:rsidP="00540BD8">
            <w:pPr>
              <w:spacing w:after="160" w:line="259" w:lineRule="auto"/>
              <w:rPr>
                <w:rFonts w:cstheme="minorHAnsi"/>
              </w:rPr>
            </w:pPr>
          </w:p>
        </w:tc>
        <w:tc>
          <w:tcPr>
            <w:tcW w:w="733" w:type="dxa"/>
          </w:tcPr>
          <w:p w14:paraId="5662AAA3" w14:textId="77777777" w:rsidR="00F12D98" w:rsidRPr="00540BD8" w:rsidRDefault="00F12D98" w:rsidP="00540BD8">
            <w:pPr>
              <w:spacing w:after="160" w:line="259" w:lineRule="auto"/>
              <w:rPr>
                <w:rFonts w:cstheme="minorHAnsi"/>
              </w:rPr>
            </w:pPr>
          </w:p>
        </w:tc>
        <w:tc>
          <w:tcPr>
            <w:tcW w:w="2132" w:type="dxa"/>
            <w:gridSpan w:val="3"/>
          </w:tcPr>
          <w:p w14:paraId="22390C81" w14:textId="77777777" w:rsidR="00F12D98" w:rsidRPr="00540BD8" w:rsidRDefault="00F12D98" w:rsidP="00540BD8">
            <w:pPr>
              <w:spacing w:after="160" w:line="259" w:lineRule="auto"/>
              <w:rPr>
                <w:rFonts w:cstheme="minorHAnsi"/>
              </w:rPr>
            </w:pPr>
          </w:p>
        </w:tc>
        <w:tc>
          <w:tcPr>
            <w:tcW w:w="757" w:type="dxa"/>
          </w:tcPr>
          <w:p w14:paraId="01A169D0" w14:textId="77777777" w:rsidR="00F12D98" w:rsidRPr="00540BD8" w:rsidRDefault="00F12D98" w:rsidP="00540BD8">
            <w:pPr>
              <w:spacing w:after="160" w:line="259" w:lineRule="auto"/>
              <w:rPr>
                <w:rFonts w:cstheme="minorHAnsi"/>
              </w:rPr>
            </w:pPr>
          </w:p>
        </w:tc>
        <w:tc>
          <w:tcPr>
            <w:tcW w:w="770" w:type="dxa"/>
          </w:tcPr>
          <w:p w14:paraId="286505D7" w14:textId="77777777" w:rsidR="00F12D98" w:rsidRPr="00540BD8" w:rsidRDefault="00F12D98" w:rsidP="00540BD8">
            <w:pPr>
              <w:spacing w:after="160" w:line="259" w:lineRule="auto"/>
              <w:rPr>
                <w:rFonts w:cstheme="minorHAnsi"/>
              </w:rPr>
            </w:pPr>
          </w:p>
        </w:tc>
      </w:tr>
      <w:tr w:rsidR="00540BD8" w:rsidRPr="00540BD8" w14:paraId="0AA04329" w14:textId="77777777" w:rsidTr="00540BD8">
        <w:trPr>
          <w:trHeight w:val="191"/>
        </w:trPr>
        <w:tc>
          <w:tcPr>
            <w:tcW w:w="952" w:type="dxa"/>
          </w:tcPr>
          <w:p w14:paraId="2D30139B" w14:textId="77777777" w:rsidR="00F12D98" w:rsidRPr="00540BD8" w:rsidRDefault="00F12D98" w:rsidP="00540BD8">
            <w:pPr>
              <w:spacing w:line="259" w:lineRule="auto"/>
              <w:ind w:left="17"/>
              <w:rPr>
                <w:rFonts w:cstheme="minorHAnsi"/>
              </w:rPr>
            </w:pPr>
            <w:r w:rsidRPr="00540BD8">
              <w:rPr>
                <w:rFonts w:cstheme="minorHAnsi"/>
                <w:sz w:val="14"/>
              </w:rPr>
              <w:t xml:space="preserve">AMC </w:t>
            </w:r>
          </w:p>
        </w:tc>
        <w:tc>
          <w:tcPr>
            <w:tcW w:w="738" w:type="dxa"/>
          </w:tcPr>
          <w:p w14:paraId="286CE0D9"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42.7 </w:t>
            </w:r>
          </w:p>
        </w:tc>
        <w:tc>
          <w:tcPr>
            <w:tcW w:w="738" w:type="dxa"/>
          </w:tcPr>
          <w:p w14:paraId="73FABFDE"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38.2 </w:t>
            </w:r>
          </w:p>
        </w:tc>
        <w:tc>
          <w:tcPr>
            <w:tcW w:w="738" w:type="dxa"/>
          </w:tcPr>
          <w:p w14:paraId="759F9C16"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4.5 </w:t>
            </w:r>
          </w:p>
        </w:tc>
        <w:tc>
          <w:tcPr>
            <w:tcW w:w="738" w:type="dxa"/>
          </w:tcPr>
          <w:p w14:paraId="0733DC53"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4.5 </w:t>
            </w:r>
          </w:p>
        </w:tc>
        <w:tc>
          <w:tcPr>
            <w:tcW w:w="739" w:type="dxa"/>
          </w:tcPr>
          <w:p w14:paraId="6B981805"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42.7 </w:t>
            </w:r>
          </w:p>
        </w:tc>
        <w:tc>
          <w:tcPr>
            <w:tcW w:w="737" w:type="dxa"/>
          </w:tcPr>
          <w:p w14:paraId="44DE56AD"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38.2 </w:t>
            </w:r>
          </w:p>
        </w:tc>
        <w:tc>
          <w:tcPr>
            <w:tcW w:w="737" w:type="dxa"/>
          </w:tcPr>
          <w:p w14:paraId="20B00331"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4.5 </w:t>
            </w:r>
          </w:p>
        </w:tc>
        <w:tc>
          <w:tcPr>
            <w:tcW w:w="741" w:type="dxa"/>
          </w:tcPr>
          <w:p w14:paraId="1B772833"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4.5 </w:t>
            </w:r>
          </w:p>
        </w:tc>
        <w:tc>
          <w:tcPr>
            <w:tcW w:w="733" w:type="dxa"/>
          </w:tcPr>
          <w:p w14:paraId="454DE540"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40.7 </w:t>
            </w:r>
          </w:p>
        </w:tc>
        <w:tc>
          <w:tcPr>
            <w:tcW w:w="738" w:type="dxa"/>
          </w:tcPr>
          <w:p w14:paraId="58608EFB"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36.5 </w:t>
            </w:r>
          </w:p>
        </w:tc>
        <w:tc>
          <w:tcPr>
            <w:tcW w:w="737" w:type="dxa"/>
          </w:tcPr>
          <w:p w14:paraId="0B5A1F02"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4.2 </w:t>
            </w:r>
          </w:p>
        </w:tc>
        <w:tc>
          <w:tcPr>
            <w:tcW w:w="657" w:type="dxa"/>
          </w:tcPr>
          <w:p w14:paraId="1B6451D1" w14:textId="77777777" w:rsidR="00F12D98" w:rsidRPr="00540BD8" w:rsidRDefault="00F12D98" w:rsidP="00540BD8">
            <w:pPr>
              <w:spacing w:line="259" w:lineRule="auto"/>
              <w:ind w:right="19"/>
              <w:jc w:val="center"/>
              <w:rPr>
                <w:rFonts w:cstheme="minorHAnsi"/>
              </w:rPr>
            </w:pPr>
            <w:r w:rsidRPr="00540BD8">
              <w:rPr>
                <w:rFonts w:cstheme="minorHAnsi"/>
                <w:sz w:val="14"/>
              </w:rPr>
              <w:t xml:space="preserve">- </w:t>
            </w:r>
          </w:p>
        </w:tc>
        <w:tc>
          <w:tcPr>
            <w:tcW w:w="757" w:type="dxa"/>
          </w:tcPr>
          <w:p w14:paraId="72A37A57" w14:textId="77777777" w:rsidR="00F12D98" w:rsidRPr="00540BD8" w:rsidRDefault="00F12D98" w:rsidP="00540BD8">
            <w:pPr>
              <w:spacing w:line="259" w:lineRule="auto"/>
              <w:ind w:right="20"/>
              <w:jc w:val="center"/>
              <w:rPr>
                <w:rFonts w:cstheme="minorHAnsi"/>
              </w:rPr>
            </w:pPr>
            <w:r w:rsidRPr="00540BD8">
              <w:rPr>
                <w:rFonts w:cstheme="minorHAnsi"/>
                <w:sz w:val="14"/>
              </w:rPr>
              <w:t xml:space="preserve">95% </w:t>
            </w:r>
          </w:p>
        </w:tc>
        <w:tc>
          <w:tcPr>
            <w:tcW w:w="770" w:type="dxa"/>
          </w:tcPr>
          <w:p w14:paraId="04995D63"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95% </w:t>
            </w:r>
          </w:p>
        </w:tc>
      </w:tr>
      <w:tr w:rsidR="00540BD8" w:rsidRPr="00540BD8" w14:paraId="2E8FDE07" w14:textId="77777777" w:rsidTr="00540BD8">
        <w:trPr>
          <w:trHeight w:val="189"/>
        </w:trPr>
        <w:tc>
          <w:tcPr>
            <w:tcW w:w="952" w:type="dxa"/>
          </w:tcPr>
          <w:p w14:paraId="413D251B" w14:textId="77777777" w:rsidR="00F12D98" w:rsidRPr="00540BD8" w:rsidRDefault="00F12D98" w:rsidP="00540BD8">
            <w:pPr>
              <w:spacing w:line="259" w:lineRule="auto"/>
              <w:ind w:left="17"/>
              <w:rPr>
                <w:rFonts w:cstheme="minorHAnsi"/>
              </w:rPr>
            </w:pPr>
            <w:r w:rsidRPr="00540BD8">
              <w:rPr>
                <w:rFonts w:cstheme="minorHAnsi"/>
                <w:sz w:val="14"/>
              </w:rPr>
              <w:t xml:space="preserve">CBHC </w:t>
            </w:r>
          </w:p>
        </w:tc>
        <w:tc>
          <w:tcPr>
            <w:tcW w:w="738" w:type="dxa"/>
          </w:tcPr>
          <w:p w14:paraId="61C552E6"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989.2 </w:t>
            </w:r>
          </w:p>
        </w:tc>
        <w:tc>
          <w:tcPr>
            <w:tcW w:w="738" w:type="dxa"/>
          </w:tcPr>
          <w:p w14:paraId="6A0A3671"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595.5 </w:t>
            </w:r>
          </w:p>
        </w:tc>
        <w:tc>
          <w:tcPr>
            <w:tcW w:w="738" w:type="dxa"/>
          </w:tcPr>
          <w:p w14:paraId="24D774AE"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393.7 </w:t>
            </w:r>
          </w:p>
        </w:tc>
        <w:tc>
          <w:tcPr>
            <w:tcW w:w="738" w:type="dxa"/>
          </w:tcPr>
          <w:p w14:paraId="78A3F2B3"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392.6 </w:t>
            </w:r>
          </w:p>
        </w:tc>
        <w:tc>
          <w:tcPr>
            <w:tcW w:w="739" w:type="dxa"/>
          </w:tcPr>
          <w:p w14:paraId="44A2C5C6"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988.1 </w:t>
            </w:r>
          </w:p>
        </w:tc>
        <w:tc>
          <w:tcPr>
            <w:tcW w:w="737" w:type="dxa"/>
          </w:tcPr>
          <w:p w14:paraId="338A0370"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595.5 </w:t>
            </w:r>
          </w:p>
        </w:tc>
        <w:tc>
          <w:tcPr>
            <w:tcW w:w="737" w:type="dxa"/>
          </w:tcPr>
          <w:p w14:paraId="50B2B69B"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392.6 </w:t>
            </w:r>
          </w:p>
        </w:tc>
        <w:tc>
          <w:tcPr>
            <w:tcW w:w="741" w:type="dxa"/>
          </w:tcPr>
          <w:p w14:paraId="731426C1"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392.6 </w:t>
            </w:r>
          </w:p>
        </w:tc>
        <w:tc>
          <w:tcPr>
            <w:tcW w:w="733" w:type="dxa"/>
          </w:tcPr>
          <w:p w14:paraId="671FC122"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955.2 </w:t>
            </w:r>
          </w:p>
        </w:tc>
        <w:tc>
          <w:tcPr>
            <w:tcW w:w="738" w:type="dxa"/>
          </w:tcPr>
          <w:p w14:paraId="48411B7B"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581.7 </w:t>
            </w:r>
          </w:p>
        </w:tc>
        <w:tc>
          <w:tcPr>
            <w:tcW w:w="737" w:type="dxa"/>
          </w:tcPr>
          <w:p w14:paraId="04C80744"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373.5 </w:t>
            </w:r>
          </w:p>
        </w:tc>
        <w:tc>
          <w:tcPr>
            <w:tcW w:w="657" w:type="dxa"/>
          </w:tcPr>
          <w:p w14:paraId="08CB7D6B" w14:textId="77777777" w:rsidR="00F12D98" w:rsidRPr="00540BD8" w:rsidRDefault="00F12D98" w:rsidP="00540BD8">
            <w:pPr>
              <w:spacing w:line="259" w:lineRule="auto"/>
              <w:ind w:right="19"/>
              <w:jc w:val="center"/>
              <w:rPr>
                <w:rFonts w:cstheme="minorHAnsi"/>
              </w:rPr>
            </w:pPr>
            <w:r w:rsidRPr="00540BD8">
              <w:rPr>
                <w:rFonts w:cstheme="minorHAnsi"/>
                <w:sz w:val="14"/>
              </w:rPr>
              <w:t xml:space="preserve">- </w:t>
            </w:r>
          </w:p>
        </w:tc>
        <w:tc>
          <w:tcPr>
            <w:tcW w:w="757" w:type="dxa"/>
          </w:tcPr>
          <w:p w14:paraId="019730D1" w14:textId="77777777" w:rsidR="00F12D98" w:rsidRPr="00540BD8" w:rsidRDefault="00F12D98" w:rsidP="00540BD8">
            <w:pPr>
              <w:spacing w:line="259" w:lineRule="auto"/>
              <w:ind w:right="20"/>
              <w:jc w:val="center"/>
              <w:rPr>
                <w:rFonts w:cstheme="minorHAnsi"/>
              </w:rPr>
            </w:pPr>
            <w:r w:rsidRPr="00540BD8">
              <w:rPr>
                <w:rFonts w:cstheme="minorHAnsi"/>
                <w:sz w:val="14"/>
              </w:rPr>
              <w:t xml:space="preserve">97% </w:t>
            </w:r>
          </w:p>
        </w:tc>
        <w:tc>
          <w:tcPr>
            <w:tcW w:w="770" w:type="dxa"/>
          </w:tcPr>
          <w:p w14:paraId="20386538"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97% </w:t>
            </w:r>
          </w:p>
        </w:tc>
      </w:tr>
      <w:tr w:rsidR="00540BD8" w:rsidRPr="00540BD8" w14:paraId="66259D3D" w14:textId="77777777" w:rsidTr="00540BD8">
        <w:trPr>
          <w:trHeight w:val="191"/>
        </w:trPr>
        <w:tc>
          <w:tcPr>
            <w:tcW w:w="952" w:type="dxa"/>
          </w:tcPr>
          <w:p w14:paraId="604578DD" w14:textId="77777777" w:rsidR="00F12D98" w:rsidRPr="00540BD8" w:rsidRDefault="00F12D98" w:rsidP="00540BD8">
            <w:pPr>
              <w:spacing w:line="259" w:lineRule="auto"/>
              <w:ind w:left="17"/>
              <w:rPr>
                <w:rFonts w:cstheme="minorHAnsi"/>
              </w:rPr>
            </w:pPr>
            <w:r w:rsidRPr="00540BD8">
              <w:rPr>
                <w:rFonts w:cstheme="minorHAnsi"/>
                <w:sz w:val="14"/>
              </w:rPr>
              <w:t xml:space="preserve">CDC </w:t>
            </w:r>
          </w:p>
        </w:tc>
        <w:tc>
          <w:tcPr>
            <w:tcW w:w="738" w:type="dxa"/>
          </w:tcPr>
          <w:p w14:paraId="643A8EF6"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207.1 </w:t>
            </w:r>
          </w:p>
        </w:tc>
        <w:tc>
          <w:tcPr>
            <w:tcW w:w="738" w:type="dxa"/>
          </w:tcPr>
          <w:p w14:paraId="358B5F44"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86.6 </w:t>
            </w:r>
          </w:p>
        </w:tc>
        <w:tc>
          <w:tcPr>
            <w:tcW w:w="738" w:type="dxa"/>
          </w:tcPr>
          <w:p w14:paraId="3ED27CC2"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120.6 </w:t>
            </w:r>
          </w:p>
        </w:tc>
        <w:tc>
          <w:tcPr>
            <w:tcW w:w="738" w:type="dxa"/>
          </w:tcPr>
          <w:p w14:paraId="2C08FC23"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94.1 </w:t>
            </w:r>
          </w:p>
        </w:tc>
        <w:tc>
          <w:tcPr>
            <w:tcW w:w="739" w:type="dxa"/>
          </w:tcPr>
          <w:p w14:paraId="6FBDA680"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248.2 </w:t>
            </w:r>
          </w:p>
        </w:tc>
        <w:tc>
          <w:tcPr>
            <w:tcW w:w="737" w:type="dxa"/>
          </w:tcPr>
          <w:p w14:paraId="59A969E5"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86.6 </w:t>
            </w:r>
          </w:p>
        </w:tc>
        <w:tc>
          <w:tcPr>
            <w:tcW w:w="737" w:type="dxa"/>
          </w:tcPr>
          <w:p w14:paraId="53505786"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161.7 </w:t>
            </w:r>
          </w:p>
        </w:tc>
        <w:tc>
          <w:tcPr>
            <w:tcW w:w="741" w:type="dxa"/>
          </w:tcPr>
          <w:p w14:paraId="4C3A87A5"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94.1 </w:t>
            </w:r>
          </w:p>
        </w:tc>
        <w:tc>
          <w:tcPr>
            <w:tcW w:w="733" w:type="dxa"/>
          </w:tcPr>
          <w:p w14:paraId="7C72A838"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218.5 </w:t>
            </w:r>
          </w:p>
        </w:tc>
        <w:tc>
          <w:tcPr>
            <w:tcW w:w="738" w:type="dxa"/>
          </w:tcPr>
          <w:p w14:paraId="55AC6008"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76.5 </w:t>
            </w:r>
          </w:p>
        </w:tc>
        <w:tc>
          <w:tcPr>
            <w:tcW w:w="737" w:type="dxa"/>
          </w:tcPr>
          <w:p w14:paraId="50ECFE21"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74.5 </w:t>
            </w:r>
          </w:p>
        </w:tc>
        <w:tc>
          <w:tcPr>
            <w:tcW w:w="657" w:type="dxa"/>
          </w:tcPr>
          <w:p w14:paraId="2EDE0F0E"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67.5 </w:t>
            </w:r>
          </w:p>
        </w:tc>
        <w:tc>
          <w:tcPr>
            <w:tcW w:w="757" w:type="dxa"/>
          </w:tcPr>
          <w:p w14:paraId="17F4687A" w14:textId="77777777" w:rsidR="00F12D98" w:rsidRPr="00540BD8" w:rsidRDefault="00F12D98" w:rsidP="00540BD8">
            <w:pPr>
              <w:spacing w:line="259" w:lineRule="auto"/>
              <w:ind w:right="20"/>
              <w:jc w:val="center"/>
              <w:rPr>
                <w:rFonts w:cstheme="minorHAnsi"/>
              </w:rPr>
            </w:pPr>
            <w:r w:rsidRPr="00540BD8">
              <w:rPr>
                <w:rFonts w:cstheme="minorHAnsi"/>
                <w:sz w:val="14"/>
              </w:rPr>
              <w:t xml:space="preserve">88% </w:t>
            </w:r>
          </w:p>
        </w:tc>
        <w:tc>
          <w:tcPr>
            <w:tcW w:w="770" w:type="dxa"/>
          </w:tcPr>
          <w:p w14:paraId="1658C260"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106% </w:t>
            </w:r>
          </w:p>
        </w:tc>
      </w:tr>
      <w:tr w:rsidR="00540BD8" w:rsidRPr="00540BD8" w14:paraId="6D8D6F2C" w14:textId="77777777" w:rsidTr="00540BD8">
        <w:trPr>
          <w:trHeight w:val="189"/>
        </w:trPr>
        <w:tc>
          <w:tcPr>
            <w:tcW w:w="952" w:type="dxa"/>
          </w:tcPr>
          <w:p w14:paraId="4C0E081F" w14:textId="77777777" w:rsidR="00F12D98" w:rsidRPr="00540BD8" w:rsidRDefault="00F12D98" w:rsidP="00540BD8">
            <w:pPr>
              <w:spacing w:line="259" w:lineRule="auto"/>
              <w:ind w:left="17"/>
              <w:rPr>
                <w:rFonts w:cstheme="minorHAnsi"/>
              </w:rPr>
            </w:pPr>
            <w:r w:rsidRPr="00540BD8">
              <w:rPr>
                <w:rFonts w:cstheme="minorHAnsi"/>
                <w:sz w:val="14"/>
              </w:rPr>
              <w:t xml:space="preserve">HIS&amp;eH </w:t>
            </w:r>
          </w:p>
        </w:tc>
        <w:tc>
          <w:tcPr>
            <w:tcW w:w="738" w:type="dxa"/>
          </w:tcPr>
          <w:p w14:paraId="515A7ABB"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164.9 </w:t>
            </w:r>
          </w:p>
        </w:tc>
        <w:tc>
          <w:tcPr>
            <w:tcW w:w="738" w:type="dxa"/>
          </w:tcPr>
          <w:p w14:paraId="1723403D"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134.9 </w:t>
            </w:r>
          </w:p>
        </w:tc>
        <w:tc>
          <w:tcPr>
            <w:tcW w:w="738" w:type="dxa"/>
          </w:tcPr>
          <w:p w14:paraId="3E6411A4"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30.0 </w:t>
            </w:r>
          </w:p>
        </w:tc>
        <w:tc>
          <w:tcPr>
            <w:tcW w:w="738" w:type="dxa"/>
          </w:tcPr>
          <w:p w14:paraId="2005A43C"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28.0 </w:t>
            </w:r>
          </w:p>
        </w:tc>
        <w:tc>
          <w:tcPr>
            <w:tcW w:w="739" w:type="dxa"/>
          </w:tcPr>
          <w:p w14:paraId="137A5B9B"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164.9 </w:t>
            </w:r>
          </w:p>
        </w:tc>
        <w:tc>
          <w:tcPr>
            <w:tcW w:w="737" w:type="dxa"/>
          </w:tcPr>
          <w:p w14:paraId="5818F990"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134.9 </w:t>
            </w:r>
          </w:p>
        </w:tc>
        <w:tc>
          <w:tcPr>
            <w:tcW w:w="737" w:type="dxa"/>
          </w:tcPr>
          <w:p w14:paraId="512AE240"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30.0 </w:t>
            </w:r>
          </w:p>
        </w:tc>
        <w:tc>
          <w:tcPr>
            <w:tcW w:w="741" w:type="dxa"/>
          </w:tcPr>
          <w:p w14:paraId="7536A264"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28.0 </w:t>
            </w:r>
          </w:p>
        </w:tc>
        <w:tc>
          <w:tcPr>
            <w:tcW w:w="733" w:type="dxa"/>
          </w:tcPr>
          <w:p w14:paraId="4C00BACE"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163.3 </w:t>
            </w:r>
          </w:p>
        </w:tc>
        <w:tc>
          <w:tcPr>
            <w:tcW w:w="738" w:type="dxa"/>
          </w:tcPr>
          <w:p w14:paraId="530B6101"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133.3 </w:t>
            </w:r>
          </w:p>
        </w:tc>
        <w:tc>
          <w:tcPr>
            <w:tcW w:w="737" w:type="dxa"/>
          </w:tcPr>
          <w:p w14:paraId="769539FA"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28.0 </w:t>
            </w:r>
          </w:p>
        </w:tc>
        <w:tc>
          <w:tcPr>
            <w:tcW w:w="657" w:type="dxa"/>
          </w:tcPr>
          <w:p w14:paraId="55DE2B1F" w14:textId="77777777" w:rsidR="00F12D98" w:rsidRPr="00540BD8" w:rsidRDefault="00F12D98" w:rsidP="00540BD8">
            <w:pPr>
              <w:spacing w:line="259" w:lineRule="auto"/>
              <w:ind w:right="21"/>
              <w:jc w:val="center"/>
              <w:rPr>
                <w:rFonts w:cstheme="minorHAnsi"/>
              </w:rPr>
            </w:pPr>
            <w:r w:rsidRPr="00540BD8">
              <w:rPr>
                <w:rFonts w:cstheme="minorHAnsi"/>
                <w:sz w:val="14"/>
              </w:rPr>
              <w:t xml:space="preserve">2.0 </w:t>
            </w:r>
          </w:p>
        </w:tc>
        <w:tc>
          <w:tcPr>
            <w:tcW w:w="757" w:type="dxa"/>
          </w:tcPr>
          <w:p w14:paraId="4729357A" w14:textId="77777777" w:rsidR="00F12D98" w:rsidRPr="00540BD8" w:rsidRDefault="00F12D98" w:rsidP="00540BD8">
            <w:pPr>
              <w:spacing w:line="259" w:lineRule="auto"/>
              <w:ind w:right="20"/>
              <w:jc w:val="center"/>
              <w:rPr>
                <w:rFonts w:cstheme="minorHAnsi"/>
              </w:rPr>
            </w:pPr>
            <w:r w:rsidRPr="00540BD8">
              <w:rPr>
                <w:rFonts w:cstheme="minorHAnsi"/>
                <w:sz w:val="14"/>
              </w:rPr>
              <w:t xml:space="preserve">99% </w:t>
            </w:r>
          </w:p>
        </w:tc>
        <w:tc>
          <w:tcPr>
            <w:tcW w:w="770" w:type="dxa"/>
          </w:tcPr>
          <w:p w14:paraId="12F574C5"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99% </w:t>
            </w:r>
          </w:p>
        </w:tc>
      </w:tr>
      <w:tr w:rsidR="00540BD8" w:rsidRPr="00540BD8" w14:paraId="1105E842" w14:textId="77777777" w:rsidTr="00540BD8">
        <w:trPr>
          <w:trHeight w:val="191"/>
        </w:trPr>
        <w:tc>
          <w:tcPr>
            <w:tcW w:w="952" w:type="dxa"/>
          </w:tcPr>
          <w:p w14:paraId="65EEE15E" w14:textId="77777777" w:rsidR="00F12D98" w:rsidRPr="00540BD8" w:rsidRDefault="00F12D98" w:rsidP="00540BD8">
            <w:pPr>
              <w:spacing w:line="259" w:lineRule="auto"/>
              <w:ind w:left="17"/>
              <w:rPr>
                <w:rFonts w:cstheme="minorHAnsi"/>
              </w:rPr>
            </w:pPr>
            <w:r w:rsidRPr="00540BD8">
              <w:rPr>
                <w:rFonts w:cstheme="minorHAnsi"/>
                <w:sz w:val="14"/>
              </w:rPr>
              <w:t xml:space="preserve">HSM </w:t>
            </w:r>
          </w:p>
        </w:tc>
        <w:tc>
          <w:tcPr>
            <w:tcW w:w="738" w:type="dxa"/>
          </w:tcPr>
          <w:p w14:paraId="1848D30E"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780.7 </w:t>
            </w:r>
          </w:p>
        </w:tc>
        <w:tc>
          <w:tcPr>
            <w:tcW w:w="738" w:type="dxa"/>
          </w:tcPr>
          <w:p w14:paraId="3CD575E3"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269.6 </w:t>
            </w:r>
          </w:p>
        </w:tc>
        <w:tc>
          <w:tcPr>
            <w:tcW w:w="738" w:type="dxa"/>
          </w:tcPr>
          <w:p w14:paraId="641848F9"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511.1 </w:t>
            </w:r>
          </w:p>
        </w:tc>
        <w:tc>
          <w:tcPr>
            <w:tcW w:w="738" w:type="dxa"/>
          </w:tcPr>
          <w:p w14:paraId="12B46B8D"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507.9 </w:t>
            </w:r>
          </w:p>
        </w:tc>
        <w:tc>
          <w:tcPr>
            <w:tcW w:w="739" w:type="dxa"/>
          </w:tcPr>
          <w:p w14:paraId="2E8EB3B3"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780.1 </w:t>
            </w:r>
          </w:p>
        </w:tc>
        <w:tc>
          <w:tcPr>
            <w:tcW w:w="737" w:type="dxa"/>
          </w:tcPr>
          <w:p w14:paraId="3390ABB3"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269.6 </w:t>
            </w:r>
          </w:p>
        </w:tc>
        <w:tc>
          <w:tcPr>
            <w:tcW w:w="737" w:type="dxa"/>
          </w:tcPr>
          <w:p w14:paraId="5017CB6B"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510.6 </w:t>
            </w:r>
          </w:p>
        </w:tc>
        <w:tc>
          <w:tcPr>
            <w:tcW w:w="741" w:type="dxa"/>
          </w:tcPr>
          <w:p w14:paraId="3BE39619"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507.9 </w:t>
            </w:r>
          </w:p>
        </w:tc>
        <w:tc>
          <w:tcPr>
            <w:tcW w:w="733" w:type="dxa"/>
          </w:tcPr>
          <w:p w14:paraId="250208D6"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735.6 </w:t>
            </w:r>
          </w:p>
        </w:tc>
        <w:tc>
          <w:tcPr>
            <w:tcW w:w="738" w:type="dxa"/>
          </w:tcPr>
          <w:p w14:paraId="5A19C5B8"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248.1 </w:t>
            </w:r>
          </w:p>
        </w:tc>
        <w:tc>
          <w:tcPr>
            <w:tcW w:w="737" w:type="dxa"/>
          </w:tcPr>
          <w:p w14:paraId="29C304BA"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484.8 </w:t>
            </w:r>
          </w:p>
        </w:tc>
        <w:tc>
          <w:tcPr>
            <w:tcW w:w="657" w:type="dxa"/>
          </w:tcPr>
          <w:p w14:paraId="39992817" w14:textId="77777777" w:rsidR="00F12D98" w:rsidRPr="00540BD8" w:rsidRDefault="00F12D98" w:rsidP="00540BD8">
            <w:pPr>
              <w:spacing w:line="259" w:lineRule="auto"/>
              <w:ind w:right="21"/>
              <w:jc w:val="center"/>
              <w:rPr>
                <w:rFonts w:cstheme="minorHAnsi"/>
              </w:rPr>
            </w:pPr>
            <w:r w:rsidRPr="00540BD8">
              <w:rPr>
                <w:rFonts w:cstheme="minorHAnsi"/>
                <w:sz w:val="14"/>
              </w:rPr>
              <w:t xml:space="preserve">2.6 </w:t>
            </w:r>
          </w:p>
        </w:tc>
        <w:tc>
          <w:tcPr>
            <w:tcW w:w="757" w:type="dxa"/>
          </w:tcPr>
          <w:p w14:paraId="43A3D000" w14:textId="77777777" w:rsidR="00F12D98" w:rsidRPr="00540BD8" w:rsidRDefault="00F12D98" w:rsidP="00540BD8">
            <w:pPr>
              <w:spacing w:line="259" w:lineRule="auto"/>
              <w:ind w:right="20"/>
              <w:jc w:val="center"/>
              <w:rPr>
                <w:rFonts w:cstheme="minorHAnsi"/>
              </w:rPr>
            </w:pPr>
            <w:r w:rsidRPr="00540BD8">
              <w:rPr>
                <w:rFonts w:cstheme="minorHAnsi"/>
                <w:sz w:val="14"/>
              </w:rPr>
              <w:t xml:space="preserve">94% </w:t>
            </w:r>
          </w:p>
        </w:tc>
        <w:tc>
          <w:tcPr>
            <w:tcW w:w="770" w:type="dxa"/>
          </w:tcPr>
          <w:p w14:paraId="7E6F5B13"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94% </w:t>
            </w:r>
          </w:p>
        </w:tc>
      </w:tr>
      <w:tr w:rsidR="00540BD8" w:rsidRPr="00540BD8" w14:paraId="2764C415" w14:textId="77777777" w:rsidTr="00540BD8">
        <w:trPr>
          <w:trHeight w:val="189"/>
        </w:trPr>
        <w:tc>
          <w:tcPr>
            <w:tcW w:w="952" w:type="dxa"/>
          </w:tcPr>
          <w:p w14:paraId="2AABE54C" w14:textId="77777777" w:rsidR="00F12D98" w:rsidRPr="00540BD8" w:rsidRDefault="00F12D98" w:rsidP="00540BD8">
            <w:pPr>
              <w:spacing w:line="259" w:lineRule="auto"/>
              <w:ind w:left="17"/>
              <w:rPr>
                <w:rFonts w:cstheme="minorHAnsi"/>
              </w:rPr>
            </w:pPr>
            <w:r w:rsidRPr="00540BD8">
              <w:rPr>
                <w:rFonts w:cstheme="minorHAnsi"/>
                <w:sz w:val="14"/>
              </w:rPr>
              <w:t xml:space="preserve">L&amp;HEP </w:t>
            </w:r>
          </w:p>
        </w:tc>
        <w:tc>
          <w:tcPr>
            <w:tcW w:w="738" w:type="dxa"/>
          </w:tcPr>
          <w:p w14:paraId="1F886CBA"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28.5 </w:t>
            </w:r>
          </w:p>
        </w:tc>
        <w:tc>
          <w:tcPr>
            <w:tcW w:w="738" w:type="dxa"/>
          </w:tcPr>
          <w:p w14:paraId="4FBFE66C"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19.1 </w:t>
            </w:r>
          </w:p>
        </w:tc>
        <w:tc>
          <w:tcPr>
            <w:tcW w:w="738" w:type="dxa"/>
          </w:tcPr>
          <w:p w14:paraId="0FF7A8AF"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9.4 </w:t>
            </w:r>
          </w:p>
        </w:tc>
        <w:tc>
          <w:tcPr>
            <w:tcW w:w="738" w:type="dxa"/>
          </w:tcPr>
          <w:p w14:paraId="2B0F072F"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7.8 </w:t>
            </w:r>
          </w:p>
        </w:tc>
        <w:tc>
          <w:tcPr>
            <w:tcW w:w="739" w:type="dxa"/>
          </w:tcPr>
          <w:p w14:paraId="7A936618"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28.5 </w:t>
            </w:r>
          </w:p>
        </w:tc>
        <w:tc>
          <w:tcPr>
            <w:tcW w:w="737" w:type="dxa"/>
          </w:tcPr>
          <w:p w14:paraId="03C0A6A0"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19.1 </w:t>
            </w:r>
          </w:p>
        </w:tc>
        <w:tc>
          <w:tcPr>
            <w:tcW w:w="737" w:type="dxa"/>
          </w:tcPr>
          <w:p w14:paraId="10C4FE00"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9.4 </w:t>
            </w:r>
          </w:p>
        </w:tc>
        <w:tc>
          <w:tcPr>
            <w:tcW w:w="741" w:type="dxa"/>
          </w:tcPr>
          <w:p w14:paraId="7051107A"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7.8 </w:t>
            </w:r>
          </w:p>
        </w:tc>
        <w:tc>
          <w:tcPr>
            <w:tcW w:w="733" w:type="dxa"/>
          </w:tcPr>
          <w:p w14:paraId="70F20749"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26.4 </w:t>
            </w:r>
          </w:p>
        </w:tc>
        <w:tc>
          <w:tcPr>
            <w:tcW w:w="738" w:type="dxa"/>
          </w:tcPr>
          <w:p w14:paraId="100E7C2D"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18.1 </w:t>
            </w:r>
          </w:p>
        </w:tc>
        <w:tc>
          <w:tcPr>
            <w:tcW w:w="737" w:type="dxa"/>
          </w:tcPr>
          <w:p w14:paraId="16BE792E"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6.6 </w:t>
            </w:r>
          </w:p>
        </w:tc>
        <w:tc>
          <w:tcPr>
            <w:tcW w:w="657" w:type="dxa"/>
          </w:tcPr>
          <w:p w14:paraId="243BA158" w14:textId="77777777" w:rsidR="00F12D98" w:rsidRPr="00540BD8" w:rsidRDefault="00F12D98" w:rsidP="00540BD8">
            <w:pPr>
              <w:spacing w:line="259" w:lineRule="auto"/>
              <w:ind w:right="21"/>
              <w:jc w:val="center"/>
              <w:rPr>
                <w:rFonts w:cstheme="minorHAnsi"/>
              </w:rPr>
            </w:pPr>
            <w:r w:rsidRPr="00540BD8">
              <w:rPr>
                <w:rFonts w:cstheme="minorHAnsi"/>
                <w:sz w:val="14"/>
              </w:rPr>
              <w:t xml:space="preserve">1.7 </w:t>
            </w:r>
          </w:p>
        </w:tc>
        <w:tc>
          <w:tcPr>
            <w:tcW w:w="757" w:type="dxa"/>
          </w:tcPr>
          <w:p w14:paraId="1EA97953" w14:textId="77777777" w:rsidR="00F12D98" w:rsidRPr="00540BD8" w:rsidRDefault="00F12D98" w:rsidP="00540BD8">
            <w:pPr>
              <w:spacing w:line="259" w:lineRule="auto"/>
              <w:ind w:right="20"/>
              <w:jc w:val="center"/>
              <w:rPr>
                <w:rFonts w:cstheme="minorHAnsi"/>
              </w:rPr>
            </w:pPr>
            <w:r w:rsidRPr="00540BD8">
              <w:rPr>
                <w:rFonts w:cstheme="minorHAnsi"/>
                <w:sz w:val="14"/>
              </w:rPr>
              <w:t xml:space="preserve">93% </w:t>
            </w:r>
          </w:p>
        </w:tc>
        <w:tc>
          <w:tcPr>
            <w:tcW w:w="770" w:type="dxa"/>
          </w:tcPr>
          <w:p w14:paraId="66A01C26"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93% </w:t>
            </w:r>
          </w:p>
        </w:tc>
      </w:tr>
      <w:tr w:rsidR="00540BD8" w:rsidRPr="00540BD8" w14:paraId="70FC33C9" w14:textId="77777777" w:rsidTr="00540BD8">
        <w:trPr>
          <w:trHeight w:val="191"/>
        </w:trPr>
        <w:tc>
          <w:tcPr>
            <w:tcW w:w="952" w:type="dxa"/>
          </w:tcPr>
          <w:p w14:paraId="5FC33125" w14:textId="77777777" w:rsidR="00F12D98" w:rsidRPr="00540BD8" w:rsidRDefault="00F12D98" w:rsidP="00540BD8">
            <w:pPr>
              <w:spacing w:line="259" w:lineRule="auto"/>
              <w:ind w:left="17"/>
              <w:rPr>
                <w:rFonts w:cstheme="minorHAnsi"/>
              </w:rPr>
            </w:pPr>
            <w:r w:rsidRPr="00540BD8">
              <w:rPr>
                <w:rFonts w:cstheme="minorHAnsi"/>
                <w:sz w:val="14"/>
              </w:rPr>
              <w:t xml:space="preserve">MNCAH </w:t>
            </w:r>
          </w:p>
        </w:tc>
        <w:tc>
          <w:tcPr>
            <w:tcW w:w="738" w:type="dxa"/>
          </w:tcPr>
          <w:p w14:paraId="5E413846"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773.7 </w:t>
            </w:r>
          </w:p>
        </w:tc>
        <w:tc>
          <w:tcPr>
            <w:tcW w:w="738" w:type="dxa"/>
          </w:tcPr>
          <w:p w14:paraId="0718BB7C"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83.5 </w:t>
            </w:r>
          </w:p>
        </w:tc>
        <w:tc>
          <w:tcPr>
            <w:tcW w:w="738" w:type="dxa"/>
          </w:tcPr>
          <w:p w14:paraId="5ADD46A8"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690.2 </w:t>
            </w:r>
          </w:p>
        </w:tc>
        <w:tc>
          <w:tcPr>
            <w:tcW w:w="738" w:type="dxa"/>
          </w:tcPr>
          <w:p w14:paraId="75EC873A"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328.5 </w:t>
            </w:r>
          </w:p>
        </w:tc>
        <w:tc>
          <w:tcPr>
            <w:tcW w:w="739" w:type="dxa"/>
          </w:tcPr>
          <w:p w14:paraId="0E0CA101"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766.1 </w:t>
            </w:r>
          </w:p>
        </w:tc>
        <w:tc>
          <w:tcPr>
            <w:tcW w:w="737" w:type="dxa"/>
          </w:tcPr>
          <w:p w14:paraId="15894A41"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83.5 </w:t>
            </w:r>
          </w:p>
        </w:tc>
        <w:tc>
          <w:tcPr>
            <w:tcW w:w="737" w:type="dxa"/>
          </w:tcPr>
          <w:p w14:paraId="4EF25D81"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682.6 </w:t>
            </w:r>
          </w:p>
        </w:tc>
        <w:tc>
          <w:tcPr>
            <w:tcW w:w="741" w:type="dxa"/>
          </w:tcPr>
          <w:p w14:paraId="42F9F90D"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326.9 </w:t>
            </w:r>
          </w:p>
        </w:tc>
        <w:tc>
          <w:tcPr>
            <w:tcW w:w="733" w:type="dxa"/>
          </w:tcPr>
          <w:p w14:paraId="0AD443BD"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735.8 </w:t>
            </w:r>
          </w:p>
        </w:tc>
        <w:tc>
          <w:tcPr>
            <w:tcW w:w="738" w:type="dxa"/>
          </w:tcPr>
          <w:p w14:paraId="0C375F3D"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73.1 </w:t>
            </w:r>
          </w:p>
        </w:tc>
        <w:tc>
          <w:tcPr>
            <w:tcW w:w="737" w:type="dxa"/>
          </w:tcPr>
          <w:p w14:paraId="434D55C4"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307.1 </w:t>
            </w:r>
          </w:p>
        </w:tc>
        <w:tc>
          <w:tcPr>
            <w:tcW w:w="657" w:type="dxa"/>
          </w:tcPr>
          <w:p w14:paraId="08E0194C" w14:textId="77777777" w:rsidR="00F12D98" w:rsidRPr="00540BD8" w:rsidRDefault="00F12D98" w:rsidP="00540BD8">
            <w:pPr>
              <w:spacing w:line="259" w:lineRule="auto"/>
              <w:ind w:right="21"/>
              <w:jc w:val="center"/>
              <w:rPr>
                <w:rFonts w:cstheme="minorHAnsi"/>
              </w:rPr>
            </w:pPr>
            <w:r w:rsidRPr="00540BD8">
              <w:rPr>
                <w:rFonts w:cstheme="minorHAnsi"/>
                <w:sz w:val="14"/>
              </w:rPr>
              <w:t xml:space="preserve">355.7 </w:t>
            </w:r>
          </w:p>
        </w:tc>
        <w:tc>
          <w:tcPr>
            <w:tcW w:w="757" w:type="dxa"/>
          </w:tcPr>
          <w:p w14:paraId="18372AF7" w14:textId="77777777" w:rsidR="00F12D98" w:rsidRPr="00540BD8" w:rsidRDefault="00F12D98" w:rsidP="00540BD8">
            <w:pPr>
              <w:spacing w:line="259" w:lineRule="auto"/>
              <w:ind w:right="20"/>
              <w:jc w:val="center"/>
              <w:rPr>
                <w:rFonts w:cstheme="minorHAnsi"/>
              </w:rPr>
            </w:pPr>
            <w:r w:rsidRPr="00540BD8">
              <w:rPr>
                <w:rFonts w:cstheme="minorHAnsi"/>
                <w:sz w:val="14"/>
              </w:rPr>
              <w:t xml:space="preserve">96% </w:t>
            </w:r>
          </w:p>
        </w:tc>
        <w:tc>
          <w:tcPr>
            <w:tcW w:w="770" w:type="dxa"/>
          </w:tcPr>
          <w:p w14:paraId="1777FB9B"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95% </w:t>
            </w:r>
          </w:p>
        </w:tc>
      </w:tr>
      <w:tr w:rsidR="00540BD8" w:rsidRPr="00540BD8" w14:paraId="5F774A3C" w14:textId="77777777" w:rsidTr="00540BD8">
        <w:trPr>
          <w:trHeight w:val="189"/>
        </w:trPr>
        <w:tc>
          <w:tcPr>
            <w:tcW w:w="952" w:type="dxa"/>
          </w:tcPr>
          <w:p w14:paraId="165B94FE" w14:textId="77777777" w:rsidR="00F12D98" w:rsidRPr="00540BD8" w:rsidRDefault="00F12D98" w:rsidP="00540BD8">
            <w:pPr>
              <w:spacing w:line="259" w:lineRule="auto"/>
              <w:ind w:left="17"/>
              <w:rPr>
                <w:rFonts w:cstheme="minorHAnsi"/>
              </w:rPr>
            </w:pPr>
            <w:r w:rsidRPr="00540BD8">
              <w:rPr>
                <w:rFonts w:cstheme="minorHAnsi"/>
                <w:sz w:val="14"/>
              </w:rPr>
              <w:t xml:space="preserve">NCDC </w:t>
            </w:r>
          </w:p>
        </w:tc>
        <w:tc>
          <w:tcPr>
            <w:tcW w:w="738" w:type="dxa"/>
          </w:tcPr>
          <w:p w14:paraId="526F8833"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171.9 </w:t>
            </w:r>
          </w:p>
        </w:tc>
        <w:tc>
          <w:tcPr>
            <w:tcW w:w="738" w:type="dxa"/>
          </w:tcPr>
          <w:p w14:paraId="1BC8E1A6"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99.2 </w:t>
            </w:r>
          </w:p>
        </w:tc>
        <w:tc>
          <w:tcPr>
            <w:tcW w:w="738" w:type="dxa"/>
          </w:tcPr>
          <w:p w14:paraId="04855DF9"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72.7 </w:t>
            </w:r>
          </w:p>
        </w:tc>
        <w:tc>
          <w:tcPr>
            <w:tcW w:w="738" w:type="dxa"/>
          </w:tcPr>
          <w:p w14:paraId="0B72C392"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69.7 </w:t>
            </w:r>
          </w:p>
        </w:tc>
        <w:tc>
          <w:tcPr>
            <w:tcW w:w="739" w:type="dxa"/>
          </w:tcPr>
          <w:p w14:paraId="4CC56EA9"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171.8 </w:t>
            </w:r>
          </w:p>
        </w:tc>
        <w:tc>
          <w:tcPr>
            <w:tcW w:w="737" w:type="dxa"/>
          </w:tcPr>
          <w:p w14:paraId="4D333331"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99.2 </w:t>
            </w:r>
          </w:p>
        </w:tc>
        <w:tc>
          <w:tcPr>
            <w:tcW w:w="737" w:type="dxa"/>
          </w:tcPr>
          <w:p w14:paraId="403FCAEC"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72.6 </w:t>
            </w:r>
          </w:p>
        </w:tc>
        <w:tc>
          <w:tcPr>
            <w:tcW w:w="741" w:type="dxa"/>
          </w:tcPr>
          <w:p w14:paraId="6A589DB1"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69.7 </w:t>
            </w:r>
          </w:p>
        </w:tc>
        <w:tc>
          <w:tcPr>
            <w:tcW w:w="733" w:type="dxa"/>
          </w:tcPr>
          <w:p w14:paraId="64A686F6"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152.5 </w:t>
            </w:r>
          </w:p>
        </w:tc>
        <w:tc>
          <w:tcPr>
            <w:tcW w:w="738" w:type="dxa"/>
          </w:tcPr>
          <w:p w14:paraId="63946847"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84.1 </w:t>
            </w:r>
          </w:p>
        </w:tc>
        <w:tc>
          <w:tcPr>
            <w:tcW w:w="737" w:type="dxa"/>
          </w:tcPr>
          <w:p w14:paraId="4F714E9F"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65.5 </w:t>
            </w:r>
          </w:p>
        </w:tc>
        <w:tc>
          <w:tcPr>
            <w:tcW w:w="657" w:type="dxa"/>
          </w:tcPr>
          <w:p w14:paraId="48E21A01" w14:textId="77777777" w:rsidR="00F12D98" w:rsidRPr="00540BD8" w:rsidRDefault="00F12D98" w:rsidP="00540BD8">
            <w:pPr>
              <w:spacing w:line="259" w:lineRule="auto"/>
              <w:ind w:right="21"/>
              <w:jc w:val="center"/>
              <w:rPr>
                <w:rFonts w:cstheme="minorHAnsi"/>
              </w:rPr>
            </w:pPr>
            <w:r w:rsidRPr="00540BD8">
              <w:rPr>
                <w:rFonts w:cstheme="minorHAnsi"/>
                <w:sz w:val="14"/>
              </w:rPr>
              <w:t xml:space="preserve">2.9 </w:t>
            </w:r>
          </w:p>
        </w:tc>
        <w:tc>
          <w:tcPr>
            <w:tcW w:w="757" w:type="dxa"/>
          </w:tcPr>
          <w:p w14:paraId="250C75F3" w14:textId="77777777" w:rsidR="00F12D98" w:rsidRPr="00540BD8" w:rsidRDefault="00F12D98" w:rsidP="00540BD8">
            <w:pPr>
              <w:spacing w:line="259" w:lineRule="auto"/>
              <w:ind w:right="20"/>
              <w:jc w:val="center"/>
              <w:rPr>
                <w:rFonts w:cstheme="minorHAnsi"/>
              </w:rPr>
            </w:pPr>
            <w:r w:rsidRPr="00540BD8">
              <w:rPr>
                <w:rFonts w:cstheme="minorHAnsi"/>
                <w:sz w:val="14"/>
              </w:rPr>
              <w:t xml:space="preserve">89% </w:t>
            </w:r>
          </w:p>
        </w:tc>
        <w:tc>
          <w:tcPr>
            <w:tcW w:w="770" w:type="dxa"/>
          </w:tcPr>
          <w:p w14:paraId="6A15C018"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89% </w:t>
            </w:r>
          </w:p>
        </w:tc>
      </w:tr>
      <w:tr w:rsidR="00540BD8" w:rsidRPr="00540BD8" w14:paraId="129C48EC" w14:textId="77777777" w:rsidTr="00540BD8">
        <w:trPr>
          <w:trHeight w:val="191"/>
        </w:trPr>
        <w:tc>
          <w:tcPr>
            <w:tcW w:w="952" w:type="dxa"/>
          </w:tcPr>
          <w:p w14:paraId="7E67C0C0" w14:textId="77777777" w:rsidR="00F12D98" w:rsidRPr="00540BD8" w:rsidRDefault="00F12D98" w:rsidP="00540BD8">
            <w:pPr>
              <w:spacing w:line="259" w:lineRule="auto"/>
              <w:ind w:left="17"/>
              <w:rPr>
                <w:rFonts w:cstheme="minorHAnsi"/>
              </w:rPr>
            </w:pPr>
            <w:r w:rsidRPr="00540BD8">
              <w:rPr>
                <w:rFonts w:cstheme="minorHAnsi"/>
                <w:sz w:val="14"/>
              </w:rPr>
              <w:t xml:space="preserve">NEC </w:t>
            </w:r>
          </w:p>
        </w:tc>
        <w:tc>
          <w:tcPr>
            <w:tcW w:w="738" w:type="dxa"/>
          </w:tcPr>
          <w:p w14:paraId="6D5A8799"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27.5 </w:t>
            </w:r>
          </w:p>
        </w:tc>
        <w:tc>
          <w:tcPr>
            <w:tcW w:w="738" w:type="dxa"/>
          </w:tcPr>
          <w:p w14:paraId="4510F08B"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4.4 </w:t>
            </w:r>
          </w:p>
        </w:tc>
        <w:tc>
          <w:tcPr>
            <w:tcW w:w="738" w:type="dxa"/>
          </w:tcPr>
          <w:p w14:paraId="35E8D6FE"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23.1 </w:t>
            </w:r>
          </w:p>
        </w:tc>
        <w:tc>
          <w:tcPr>
            <w:tcW w:w="738" w:type="dxa"/>
          </w:tcPr>
          <w:p w14:paraId="408CA797"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23.1 </w:t>
            </w:r>
          </w:p>
        </w:tc>
        <w:tc>
          <w:tcPr>
            <w:tcW w:w="739" w:type="dxa"/>
          </w:tcPr>
          <w:p w14:paraId="6F06131C"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27.5 </w:t>
            </w:r>
          </w:p>
        </w:tc>
        <w:tc>
          <w:tcPr>
            <w:tcW w:w="737" w:type="dxa"/>
          </w:tcPr>
          <w:p w14:paraId="57180F68"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4.4 </w:t>
            </w:r>
          </w:p>
        </w:tc>
        <w:tc>
          <w:tcPr>
            <w:tcW w:w="737" w:type="dxa"/>
          </w:tcPr>
          <w:p w14:paraId="5113FAE5"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23.1 </w:t>
            </w:r>
          </w:p>
        </w:tc>
        <w:tc>
          <w:tcPr>
            <w:tcW w:w="741" w:type="dxa"/>
          </w:tcPr>
          <w:p w14:paraId="068D1589"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23.1 </w:t>
            </w:r>
          </w:p>
        </w:tc>
        <w:tc>
          <w:tcPr>
            <w:tcW w:w="733" w:type="dxa"/>
          </w:tcPr>
          <w:p w14:paraId="6D7FE349"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21.2 </w:t>
            </w:r>
          </w:p>
        </w:tc>
        <w:tc>
          <w:tcPr>
            <w:tcW w:w="738" w:type="dxa"/>
          </w:tcPr>
          <w:p w14:paraId="5E3F6267"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3.7 </w:t>
            </w:r>
          </w:p>
        </w:tc>
        <w:tc>
          <w:tcPr>
            <w:tcW w:w="737" w:type="dxa"/>
          </w:tcPr>
          <w:p w14:paraId="40AEDF10"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17.5 </w:t>
            </w:r>
          </w:p>
        </w:tc>
        <w:tc>
          <w:tcPr>
            <w:tcW w:w="657" w:type="dxa"/>
          </w:tcPr>
          <w:p w14:paraId="0FB033E5" w14:textId="77777777" w:rsidR="00F12D98" w:rsidRPr="00540BD8" w:rsidRDefault="00F12D98" w:rsidP="00540BD8">
            <w:pPr>
              <w:spacing w:line="259" w:lineRule="auto"/>
              <w:ind w:right="19"/>
              <w:jc w:val="center"/>
              <w:rPr>
                <w:rFonts w:cstheme="minorHAnsi"/>
              </w:rPr>
            </w:pPr>
            <w:r w:rsidRPr="00540BD8">
              <w:rPr>
                <w:rFonts w:cstheme="minorHAnsi"/>
                <w:sz w:val="14"/>
              </w:rPr>
              <w:t xml:space="preserve">- </w:t>
            </w:r>
          </w:p>
        </w:tc>
        <w:tc>
          <w:tcPr>
            <w:tcW w:w="757" w:type="dxa"/>
          </w:tcPr>
          <w:p w14:paraId="75C38BD0" w14:textId="77777777" w:rsidR="00F12D98" w:rsidRPr="00540BD8" w:rsidRDefault="00F12D98" w:rsidP="00540BD8">
            <w:pPr>
              <w:spacing w:line="259" w:lineRule="auto"/>
              <w:ind w:right="20"/>
              <w:jc w:val="center"/>
              <w:rPr>
                <w:rFonts w:cstheme="minorHAnsi"/>
              </w:rPr>
            </w:pPr>
            <w:r w:rsidRPr="00540BD8">
              <w:rPr>
                <w:rFonts w:cstheme="minorHAnsi"/>
                <w:sz w:val="14"/>
              </w:rPr>
              <w:t xml:space="preserve">77% </w:t>
            </w:r>
          </w:p>
        </w:tc>
        <w:tc>
          <w:tcPr>
            <w:tcW w:w="770" w:type="dxa"/>
          </w:tcPr>
          <w:p w14:paraId="69D7B088"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77% </w:t>
            </w:r>
          </w:p>
        </w:tc>
      </w:tr>
      <w:tr w:rsidR="00540BD8" w:rsidRPr="00540BD8" w14:paraId="3B4EF8EB" w14:textId="77777777" w:rsidTr="00540BD8">
        <w:trPr>
          <w:trHeight w:val="191"/>
        </w:trPr>
        <w:tc>
          <w:tcPr>
            <w:tcW w:w="952" w:type="dxa"/>
          </w:tcPr>
          <w:p w14:paraId="10A62E59" w14:textId="77777777" w:rsidR="00F12D98" w:rsidRPr="00540BD8" w:rsidRDefault="00F12D98" w:rsidP="00540BD8">
            <w:pPr>
              <w:spacing w:line="259" w:lineRule="auto"/>
              <w:ind w:left="17"/>
              <w:rPr>
                <w:rFonts w:cstheme="minorHAnsi"/>
              </w:rPr>
            </w:pPr>
            <w:r w:rsidRPr="00540BD8">
              <w:rPr>
                <w:rFonts w:cstheme="minorHAnsi"/>
                <w:sz w:val="14"/>
              </w:rPr>
              <w:t xml:space="preserve">NNS </w:t>
            </w:r>
          </w:p>
        </w:tc>
        <w:tc>
          <w:tcPr>
            <w:tcW w:w="738" w:type="dxa"/>
          </w:tcPr>
          <w:p w14:paraId="524CD10A"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89.0 </w:t>
            </w:r>
          </w:p>
        </w:tc>
        <w:tc>
          <w:tcPr>
            <w:tcW w:w="738" w:type="dxa"/>
          </w:tcPr>
          <w:p w14:paraId="67FC5C20"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5.0 </w:t>
            </w:r>
          </w:p>
        </w:tc>
        <w:tc>
          <w:tcPr>
            <w:tcW w:w="738" w:type="dxa"/>
          </w:tcPr>
          <w:p w14:paraId="57671C41"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84.0 </w:t>
            </w:r>
          </w:p>
        </w:tc>
        <w:tc>
          <w:tcPr>
            <w:tcW w:w="738" w:type="dxa"/>
          </w:tcPr>
          <w:p w14:paraId="29B3C148"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79.0 </w:t>
            </w:r>
          </w:p>
        </w:tc>
        <w:tc>
          <w:tcPr>
            <w:tcW w:w="739" w:type="dxa"/>
          </w:tcPr>
          <w:p w14:paraId="700AAE8F"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89.0 </w:t>
            </w:r>
          </w:p>
        </w:tc>
        <w:tc>
          <w:tcPr>
            <w:tcW w:w="737" w:type="dxa"/>
          </w:tcPr>
          <w:p w14:paraId="64D7A81F"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5.0 </w:t>
            </w:r>
          </w:p>
        </w:tc>
        <w:tc>
          <w:tcPr>
            <w:tcW w:w="737" w:type="dxa"/>
          </w:tcPr>
          <w:p w14:paraId="405996FC"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84.0 </w:t>
            </w:r>
          </w:p>
        </w:tc>
        <w:tc>
          <w:tcPr>
            <w:tcW w:w="741" w:type="dxa"/>
          </w:tcPr>
          <w:p w14:paraId="480226B3"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79.0 </w:t>
            </w:r>
          </w:p>
        </w:tc>
        <w:tc>
          <w:tcPr>
            <w:tcW w:w="733" w:type="dxa"/>
          </w:tcPr>
          <w:p w14:paraId="1593831D"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87.5 </w:t>
            </w:r>
          </w:p>
        </w:tc>
        <w:tc>
          <w:tcPr>
            <w:tcW w:w="738" w:type="dxa"/>
          </w:tcPr>
          <w:p w14:paraId="57199A18"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4.8 </w:t>
            </w:r>
          </w:p>
        </w:tc>
        <w:tc>
          <w:tcPr>
            <w:tcW w:w="737" w:type="dxa"/>
          </w:tcPr>
          <w:p w14:paraId="0C396B28"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77.7 </w:t>
            </w:r>
          </w:p>
        </w:tc>
        <w:tc>
          <w:tcPr>
            <w:tcW w:w="657" w:type="dxa"/>
          </w:tcPr>
          <w:p w14:paraId="11D0883E" w14:textId="77777777" w:rsidR="00F12D98" w:rsidRPr="00540BD8" w:rsidRDefault="00F12D98" w:rsidP="00540BD8">
            <w:pPr>
              <w:spacing w:line="259" w:lineRule="auto"/>
              <w:ind w:right="21"/>
              <w:jc w:val="center"/>
              <w:rPr>
                <w:rFonts w:cstheme="minorHAnsi"/>
              </w:rPr>
            </w:pPr>
            <w:r w:rsidRPr="00540BD8">
              <w:rPr>
                <w:rFonts w:cstheme="minorHAnsi"/>
                <w:sz w:val="14"/>
              </w:rPr>
              <w:t xml:space="preserve">5.0 </w:t>
            </w:r>
          </w:p>
        </w:tc>
        <w:tc>
          <w:tcPr>
            <w:tcW w:w="757" w:type="dxa"/>
          </w:tcPr>
          <w:p w14:paraId="08077A89" w14:textId="77777777" w:rsidR="00F12D98" w:rsidRPr="00540BD8" w:rsidRDefault="00F12D98" w:rsidP="00540BD8">
            <w:pPr>
              <w:spacing w:line="259" w:lineRule="auto"/>
              <w:ind w:right="20"/>
              <w:jc w:val="center"/>
              <w:rPr>
                <w:rFonts w:cstheme="minorHAnsi"/>
              </w:rPr>
            </w:pPr>
            <w:r w:rsidRPr="00540BD8">
              <w:rPr>
                <w:rFonts w:cstheme="minorHAnsi"/>
                <w:sz w:val="14"/>
              </w:rPr>
              <w:t xml:space="preserve">98% </w:t>
            </w:r>
          </w:p>
        </w:tc>
        <w:tc>
          <w:tcPr>
            <w:tcW w:w="770" w:type="dxa"/>
          </w:tcPr>
          <w:p w14:paraId="21F47C3D"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98% </w:t>
            </w:r>
          </w:p>
        </w:tc>
      </w:tr>
      <w:tr w:rsidR="00540BD8" w:rsidRPr="00540BD8" w14:paraId="118FE112" w14:textId="77777777" w:rsidTr="00540BD8">
        <w:trPr>
          <w:trHeight w:val="189"/>
        </w:trPr>
        <w:tc>
          <w:tcPr>
            <w:tcW w:w="952" w:type="dxa"/>
          </w:tcPr>
          <w:p w14:paraId="5FB01128" w14:textId="77777777" w:rsidR="00F12D98" w:rsidRPr="00540BD8" w:rsidRDefault="00F12D98" w:rsidP="00540BD8">
            <w:pPr>
              <w:spacing w:line="259" w:lineRule="auto"/>
              <w:ind w:left="17"/>
              <w:rPr>
                <w:rFonts w:cstheme="minorHAnsi"/>
              </w:rPr>
            </w:pPr>
            <w:r w:rsidRPr="00540BD8">
              <w:rPr>
                <w:rFonts w:cstheme="minorHAnsi"/>
                <w:sz w:val="14"/>
              </w:rPr>
              <w:t xml:space="preserve">PMR </w:t>
            </w:r>
          </w:p>
        </w:tc>
        <w:tc>
          <w:tcPr>
            <w:tcW w:w="738" w:type="dxa"/>
          </w:tcPr>
          <w:p w14:paraId="008F17CF"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19.4 </w:t>
            </w:r>
          </w:p>
        </w:tc>
        <w:tc>
          <w:tcPr>
            <w:tcW w:w="738" w:type="dxa"/>
          </w:tcPr>
          <w:p w14:paraId="0C90FF5F"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9.1 </w:t>
            </w:r>
          </w:p>
        </w:tc>
        <w:tc>
          <w:tcPr>
            <w:tcW w:w="738" w:type="dxa"/>
          </w:tcPr>
          <w:p w14:paraId="31A1A892"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10.4 </w:t>
            </w:r>
          </w:p>
        </w:tc>
        <w:tc>
          <w:tcPr>
            <w:tcW w:w="738" w:type="dxa"/>
          </w:tcPr>
          <w:p w14:paraId="21CCABD7"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7.4 </w:t>
            </w:r>
          </w:p>
        </w:tc>
        <w:tc>
          <w:tcPr>
            <w:tcW w:w="739" w:type="dxa"/>
          </w:tcPr>
          <w:p w14:paraId="43E91B2E"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17.2 </w:t>
            </w:r>
          </w:p>
        </w:tc>
        <w:tc>
          <w:tcPr>
            <w:tcW w:w="737" w:type="dxa"/>
          </w:tcPr>
          <w:p w14:paraId="60C47B27"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9.1 </w:t>
            </w:r>
          </w:p>
        </w:tc>
        <w:tc>
          <w:tcPr>
            <w:tcW w:w="737" w:type="dxa"/>
          </w:tcPr>
          <w:p w14:paraId="6CB57B9B"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8.1 </w:t>
            </w:r>
          </w:p>
        </w:tc>
        <w:tc>
          <w:tcPr>
            <w:tcW w:w="741" w:type="dxa"/>
          </w:tcPr>
          <w:p w14:paraId="0953CD7E"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7.4 </w:t>
            </w:r>
          </w:p>
        </w:tc>
        <w:tc>
          <w:tcPr>
            <w:tcW w:w="733" w:type="dxa"/>
          </w:tcPr>
          <w:p w14:paraId="6EFF08B4"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14.5 </w:t>
            </w:r>
          </w:p>
        </w:tc>
        <w:tc>
          <w:tcPr>
            <w:tcW w:w="738" w:type="dxa"/>
          </w:tcPr>
          <w:p w14:paraId="48FDC87E"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7.2 </w:t>
            </w:r>
          </w:p>
        </w:tc>
        <w:tc>
          <w:tcPr>
            <w:tcW w:w="737" w:type="dxa"/>
          </w:tcPr>
          <w:p w14:paraId="4B016137"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6.5 </w:t>
            </w:r>
          </w:p>
        </w:tc>
        <w:tc>
          <w:tcPr>
            <w:tcW w:w="657" w:type="dxa"/>
          </w:tcPr>
          <w:p w14:paraId="0EFB53D9" w14:textId="77777777" w:rsidR="00F12D98" w:rsidRPr="00540BD8" w:rsidRDefault="00F12D98" w:rsidP="00540BD8">
            <w:pPr>
              <w:spacing w:line="259" w:lineRule="auto"/>
              <w:ind w:right="21"/>
              <w:jc w:val="center"/>
              <w:rPr>
                <w:rFonts w:cstheme="minorHAnsi"/>
              </w:rPr>
            </w:pPr>
            <w:r w:rsidRPr="00540BD8">
              <w:rPr>
                <w:rFonts w:cstheme="minorHAnsi"/>
                <w:sz w:val="14"/>
              </w:rPr>
              <w:t xml:space="preserve">0.8 </w:t>
            </w:r>
          </w:p>
        </w:tc>
        <w:tc>
          <w:tcPr>
            <w:tcW w:w="757" w:type="dxa"/>
          </w:tcPr>
          <w:p w14:paraId="5ACC6FA4" w14:textId="77777777" w:rsidR="00F12D98" w:rsidRPr="00540BD8" w:rsidRDefault="00F12D98" w:rsidP="00540BD8">
            <w:pPr>
              <w:spacing w:line="259" w:lineRule="auto"/>
              <w:ind w:right="20"/>
              <w:jc w:val="center"/>
              <w:rPr>
                <w:rFonts w:cstheme="minorHAnsi"/>
              </w:rPr>
            </w:pPr>
            <w:r w:rsidRPr="00540BD8">
              <w:rPr>
                <w:rFonts w:cstheme="minorHAnsi"/>
                <w:sz w:val="14"/>
              </w:rPr>
              <w:t xml:space="preserve">84% </w:t>
            </w:r>
          </w:p>
        </w:tc>
        <w:tc>
          <w:tcPr>
            <w:tcW w:w="770" w:type="dxa"/>
          </w:tcPr>
          <w:p w14:paraId="6FE3CF2D"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74% </w:t>
            </w:r>
          </w:p>
        </w:tc>
      </w:tr>
      <w:tr w:rsidR="00540BD8" w:rsidRPr="00540BD8" w14:paraId="6E3A19BE" w14:textId="77777777" w:rsidTr="00540BD8">
        <w:trPr>
          <w:trHeight w:val="191"/>
        </w:trPr>
        <w:tc>
          <w:tcPr>
            <w:tcW w:w="952" w:type="dxa"/>
          </w:tcPr>
          <w:p w14:paraId="57BA1C6C" w14:textId="77777777" w:rsidR="00F12D98" w:rsidRPr="00540BD8" w:rsidRDefault="00F12D98" w:rsidP="00540BD8">
            <w:pPr>
              <w:spacing w:line="259" w:lineRule="auto"/>
              <w:ind w:left="17"/>
              <w:rPr>
                <w:rFonts w:cstheme="minorHAnsi"/>
              </w:rPr>
            </w:pPr>
            <w:r w:rsidRPr="00540BD8">
              <w:rPr>
                <w:rFonts w:cstheme="minorHAnsi"/>
                <w:sz w:val="14"/>
              </w:rPr>
              <w:t xml:space="preserve">PSSM-HS </w:t>
            </w:r>
          </w:p>
        </w:tc>
        <w:tc>
          <w:tcPr>
            <w:tcW w:w="738" w:type="dxa"/>
          </w:tcPr>
          <w:p w14:paraId="19E12D82"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293.6 </w:t>
            </w:r>
          </w:p>
        </w:tc>
        <w:tc>
          <w:tcPr>
            <w:tcW w:w="738" w:type="dxa"/>
          </w:tcPr>
          <w:p w14:paraId="6E9B98A2"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283.0 </w:t>
            </w:r>
          </w:p>
        </w:tc>
        <w:tc>
          <w:tcPr>
            <w:tcW w:w="738" w:type="dxa"/>
          </w:tcPr>
          <w:p w14:paraId="623B78D5"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10.6 </w:t>
            </w:r>
          </w:p>
        </w:tc>
        <w:tc>
          <w:tcPr>
            <w:tcW w:w="738" w:type="dxa"/>
          </w:tcPr>
          <w:p w14:paraId="1E97787F"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10.6 </w:t>
            </w:r>
          </w:p>
        </w:tc>
        <w:tc>
          <w:tcPr>
            <w:tcW w:w="739" w:type="dxa"/>
          </w:tcPr>
          <w:p w14:paraId="33F64FF1"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287.8 </w:t>
            </w:r>
          </w:p>
        </w:tc>
        <w:tc>
          <w:tcPr>
            <w:tcW w:w="737" w:type="dxa"/>
          </w:tcPr>
          <w:p w14:paraId="0B65A60C"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283.0 </w:t>
            </w:r>
          </w:p>
        </w:tc>
        <w:tc>
          <w:tcPr>
            <w:tcW w:w="737" w:type="dxa"/>
          </w:tcPr>
          <w:p w14:paraId="559FD780"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4.8 </w:t>
            </w:r>
          </w:p>
        </w:tc>
        <w:tc>
          <w:tcPr>
            <w:tcW w:w="741" w:type="dxa"/>
          </w:tcPr>
          <w:p w14:paraId="701B2BBA"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4.8 </w:t>
            </w:r>
          </w:p>
        </w:tc>
        <w:tc>
          <w:tcPr>
            <w:tcW w:w="733" w:type="dxa"/>
          </w:tcPr>
          <w:p w14:paraId="5D6983CB"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48.4 </w:t>
            </w:r>
          </w:p>
        </w:tc>
        <w:tc>
          <w:tcPr>
            <w:tcW w:w="738" w:type="dxa"/>
          </w:tcPr>
          <w:p w14:paraId="33F1DB16"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47.1 </w:t>
            </w:r>
          </w:p>
        </w:tc>
        <w:tc>
          <w:tcPr>
            <w:tcW w:w="737" w:type="dxa"/>
          </w:tcPr>
          <w:p w14:paraId="606EBAC0"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1.4 </w:t>
            </w:r>
          </w:p>
        </w:tc>
        <w:tc>
          <w:tcPr>
            <w:tcW w:w="657" w:type="dxa"/>
          </w:tcPr>
          <w:p w14:paraId="12FF36D6" w14:textId="77777777" w:rsidR="00F12D98" w:rsidRPr="00540BD8" w:rsidRDefault="00F12D98" w:rsidP="00540BD8">
            <w:pPr>
              <w:spacing w:line="259" w:lineRule="auto"/>
              <w:ind w:right="19"/>
              <w:jc w:val="center"/>
              <w:rPr>
                <w:rFonts w:cstheme="minorHAnsi"/>
              </w:rPr>
            </w:pPr>
            <w:r w:rsidRPr="00540BD8">
              <w:rPr>
                <w:rFonts w:cstheme="minorHAnsi"/>
                <w:sz w:val="14"/>
              </w:rPr>
              <w:t xml:space="preserve">- </w:t>
            </w:r>
          </w:p>
        </w:tc>
        <w:tc>
          <w:tcPr>
            <w:tcW w:w="757" w:type="dxa"/>
          </w:tcPr>
          <w:p w14:paraId="63E77679" w14:textId="77777777" w:rsidR="00F12D98" w:rsidRPr="00540BD8" w:rsidRDefault="00F12D98" w:rsidP="00540BD8">
            <w:pPr>
              <w:spacing w:line="259" w:lineRule="auto"/>
              <w:ind w:right="20"/>
              <w:jc w:val="center"/>
              <w:rPr>
                <w:rFonts w:cstheme="minorHAnsi"/>
              </w:rPr>
            </w:pPr>
            <w:r w:rsidRPr="00540BD8">
              <w:rPr>
                <w:rFonts w:cstheme="minorHAnsi"/>
                <w:sz w:val="14"/>
              </w:rPr>
              <w:t xml:space="preserve">17% </w:t>
            </w:r>
          </w:p>
        </w:tc>
        <w:tc>
          <w:tcPr>
            <w:tcW w:w="770" w:type="dxa"/>
          </w:tcPr>
          <w:p w14:paraId="41B8EBC7"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16% </w:t>
            </w:r>
          </w:p>
        </w:tc>
      </w:tr>
      <w:tr w:rsidR="00540BD8" w:rsidRPr="00540BD8" w14:paraId="3393BBEF" w14:textId="77777777" w:rsidTr="00540BD8">
        <w:trPr>
          <w:trHeight w:val="189"/>
        </w:trPr>
        <w:tc>
          <w:tcPr>
            <w:tcW w:w="952" w:type="dxa"/>
          </w:tcPr>
          <w:p w14:paraId="45FA6FCE" w14:textId="77777777" w:rsidR="00F12D98" w:rsidRPr="00540BD8" w:rsidRDefault="00F12D98" w:rsidP="00540BD8">
            <w:pPr>
              <w:spacing w:line="259" w:lineRule="auto"/>
              <w:ind w:left="17"/>
              <w:rPr>
                <w:rFonts w:cstheme="minorHAnsi"/>
              </w:rPr>
            </w:pPr>
            <w:r w:rsidRPr="00540BD8">
              <w:rPr>
                <w:rFonts w:cstheme="minorHAnsi"/>
                <w:sz w:val="14"/>
              </w:rPr>
              <w:t xml:space="preserve">TBL&amp;ASP </w:t>
            </w:r>
          </w:p>
        </w:tc>
        <w:tc>
          <w:tcPr>
            <w:tcW w:w="738" w:type="dxa"/>
          </w:tcPr>
          <w:p w14:paraId="33A00D53"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233.2 </w:t>
            </w:r>
          </w:p>
        </w:tc>
        <w:tc>
          <w:tcPr>
            <w:tcW w:w="738" w:type="dxa"/>
          </w:tcPr>
          <w:p w14:paraId="1E2BFAAD"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45.3 </w:t>
            </w:r>
          </w:p>
        </w:tc>
        <w:tc>
          <w:tcPr>
            <w:tcW w:w="738" w:type="dxa"/>
          </w:tcPr>
          <w:p w14:paraId="183C8A4E"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188.0 </w:t>
            </w:r>
          </w:p>
        </w:tc>
        <w:tc>
          <w:tcPr>
            <w:tcW w:w="738" w:type="dxa"/>
          </w:tcPr>
          <w:p w14:paraId="65928270"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102.0 </w:t>
            </w:r>
          </w:p>
        </w:tc>
        <w:tc>
          <w:tcPr>
            <w:tcW w:w="739" w:type="dxa"/>
          </w:tcPr>
          <w:p w14:paraId="40A2F40E"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233.2 </w:t>
            </w:r>
          </w:p>
        </w:tc>
        <w:tc>
          <w:tcPr>
            <w:tcW w:w="737" w:type="dxa"/>
          </w:tcPr>
          <w:p w14:paraId="4679901B"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45.3 </w:t>
            </w:r>
          </w:p>
        </w:tc>
        <w:tc>
          <w:tcPr>
            <w:tcW w:w="737" w:type="dxa"/>
          </w:tcPr>
          <w:p w14:paraId="409A3F8A"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188.0 </w:t>
            </w:r>
          </w:p>
        </w:tc>
        <w:tc>
          <w:tcPr>
            <w:tcW w:w="741" w:type="dxa"/>
          </w:tcPr>
          <w:p w14:paraId="788461E7"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102.0 </w:t>
            </w:r>
          </w:p>
        </w:tc>
        <w:tc>
          <w:tcPr>
            <w:tcW w:w="733" w:type="dxa"/>
          </w:tcPr>
          <w:p w14:paraId="09ACD3C8" w14:textId="77777777" w:rsidR="00F12D98" w:rsidRPr="00540BD8" w:rsidRDefault="00F12D98" w:rsidP="00540BD8">
            <w:pPr>
              <w:spacing w:line="259" w:lineRule="auto"/>
              <w:ind w:right="26"/>
              <w:jc w:val="center"/>
              <w:rPr>
                <w:rFonts w:cstheme="minorHAnsi"/>
              </w:rPr>
            </w:pPr>
            <w:r w:rsidRPr="00540BD8">
              <w:rPr>
                <w:rFonts w:cstheme="minorHAnsi"/>
                <w:sz w:val="14"/>
              </w:rPr>
              <w:t xml:space="preserve">213.1 </w:t>
            </w:r>
          </w:p>
        </w:tc>
        <w:tc>
          <w:tcPr>
            <w:tcW w:w="738" w:type="dxa"/>
          </w:tcPr>
          <w:p w14:paraId="464552AF"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37.3 </w:t>
            </w:r>
          </w:p>
        </w:tc>
        <w:tc>
          <w:tcPr>
            <w:tcW w:w="737" w:type="dxa"/>
          </w:tcPr>
          <w:p w14:paraId="6C81D1CC"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89.8 </w:t>
            </w:r>
          </w:p>
        </w:tc>
        <w:tc>
          <w:tcPr>
            <w:tcW w:w="657" w:type="dxa"/>
          </w:tcPr>
          <w:p w14:paraId="4B5A713A" w14:textId="77777777" w:rsidR="00F12D98" w:rsidRPr="00540BD8" w:rsidRDefault="00F12D98" w:rsidP="00540BD8">
            <w:pPr>
              <w:spacing w:line="259" w:lineRule="auto"/>
              <w:ind w:right="22"/>
              <w:jc w:val="center"/>
              <w:rPr>
                <w:rFonts w:cstheme="minorHAnsi"/>
              </w:rPr>
            </w:pPr>
            <w:r w:rsidRPr="00540BD8">
              <w:rPr>
                <w:rFonts w:cstheme="minorHAnsi"/>
                <w:sz w:val="14"/>
              </w:rPr>
              <w:t xml:space="preserve">86.0 </w:t>
            </w:r>
          </w:p>
        </w:tc>
        <w:tc>
          <w:tcPr>
            <w:tcW w:w="757" w:type="dxa"/>
          </w:tcPr>
          <w:p w14:paraId="67B68A1F" w14:textId="77777777" w:rsidR="00F12D98" w:rsidRPr="00540BD8" w:rsidRDefault="00F12D98" w:rsidP="00540BD8">
            <w:pPr>
              <w:spacing w:line="259" w:lineRule="auto"/>
              <w:ind w:right="20"/>
              <w:jc w:val="center"/>
              <w:rPr>
                <w:rFonts w:cstheme="minorHAnsi"/>
              </w:rPr>
            </w:pPr>
            <w:r w:rsidRPr="00540BD8">
              <w:rPr>
                <w:rFonts w:cstheme="minorHAnsi"/>
                <w:sz w:val="14"/>
              </w:rPr>
              <w:t xml:space="preserve">91% </w:t>
            </w:r>
          </w:p>
        </w:tc>
        <w:tc>
          <w:tcPr>
            <w:tcW w:w="770" w:type="dxa"/>
          </w:tcPr>
          <w:p w14:paraId="60DDAF1C" w14:textId="77777777" w:rsidR="00F12D98" w:rsidRPr="00540BD8" w:rsidRDefault="00F12D98" w:rsidP="00540BD8">
            <w:pPr>
              <w:spacing w:line="259" w:lineRule="auto"/>
              <w:ind w:right="23"/>
              <w:jc w:val="center"/>
              <w:rPr>
                <w:rFonts w:cstheme="minorHAnsi"/>
              </w:rPr>
            </w:pPr>
            <w:r w:rsidRPr="00540BD8">
              <w:rPr>
                <w:rFonts w:cstheme="minorHAnsi"/>
                <w:sz w:val="14"/>
              </w:rPr>
              <w:t xml:space="preserve">91% </w:t>
            </w:r>
          </w:p>
        </w:tc>
      </w:tr>
      <w:tr w:rsidR="00540BD8" w:rsidRPr="00540BD8" w14:paraId="47D45CED" w14:textId="77777777" w:rsidTr="00540BD8">
        <w:trPr>
          <w:trHeight w:val="191"/>
        </w:trPr>
        <w:tc>
          <w:tcPr>
            <w:tcW w:w="952" w:type="dxa"/>
          </w:tcPr>
          <w:p w14:paraId="459D95D8" w14:textId="77777777" w:rsidR="00F12D98" w:rsidRPr="00540BD8" w:rsidRDefault="00F12D98" w:rsidP="00540BD8">
            <w:pPr>
              <w:spacing w:line="259" w:lineRule="auto"/>
              <w:ind w:left="17"/>
              <w:rPr>
                <w:rFonts w:cstheme="minorHAnsi"/>
              </w:rPr>
            </w:pPr>
            <w:r w:rsidRPr="00540BD8">
              <w:rPr>
                <w:rFonts w:eastAsia="Cambria" w:cstheme="minorHAnsi"/>
                <w:b/>
                <w:sz w:val="14"/>
              </w:rPr>
              <w:t xml:space="preserve">Total </w:t>
            </w:r>
          </w:p>
        </w:tc>
        <w:tc>
          <w:tcPr>
            <w:tcW w:w="738" w:type="dxa"/>
          </w:tcPr>
          <w:p w14:paraId="498A4706" w14:textId="77777777" w:rsidR="00F12D98" w:rsidRPr="00540BD8" w:rsidRDefault="00F12D98" w:rsidP="00540BD8">
            <w:pPr>
              <w:spacing w:line="259" w:lineRule="auto"/>
              <w:ind w:left="18"/>
              <w:rPr>
                <w:rFonts w:cstheme="minorHAnsi"/>
              </w:rPr>
            </w:pPr>
            <w:r w:rsidRPr="00540BD8">
              <w:rPr>
                <w:rFonts w:eastAsia="Cambria" w:cstheme="minorHAnsi"/>
                <w:b/>
                <w:sz w:val="14"/>
              </w:rPr>
              <w:t xml:space="preserve">3,821.6 </w:t>
            </w:r>
          </w:p>
        </w:tc>
        <w:tc>
          <w:tcPr>
            <w:tcW w:w="738" w:type="dxa"/>
          </w:tcPr>
          <w:p w14:paraId="58D39CED" w14:textId="77777777" w:rsidR="00F12D98" w:rsidRPr="00540BD8" w:rsidRDefault="00F12D98" w:rsidP="00540BD8">
            <w:pPr>
              <w:spacing w:line="259" w:lineRule="auto"/>
              <w:ind w:left="18"/>
              <w:rPr>
                <w:rFonts w:cstheme="minorHAnsi"/>
              </w:rPr>
            </w:pPr>
            <w:r w:rsidRPr="00540BD8">
              <w:rPr>
                <w:rFonts w:eastAsia="Cambria" w:cstheme="minorHAnsi"/>
                <w:b/>
                <w:sz w:val="14"/>
              </w:rPr>
              <w:t xml:space="preserve">1,673.3 </w:t>
            </w:r>
          </w:p>
        </w:tc>
        <w:tc>
          <w:tcPr>
            <w:tcW w:w="738" w:type="dxa"/>
          </w:tcPr>
          <w:p w14:paraId="49381194" w14:textId="77777777" w:rsidR="00F12D98" w:rsidRPr="00540BD8" w:rsidRDefault="00F12D98" w:rsidP="00540BD8">
            <w:pPr>
              <w:spacing w:line="259" w:lineRule="auto"/>
              <w:ind w:left="18"/>
              <w:rPr>
                <w:rFonts w:cstheme="minorHAnsi"/>
              </w:rPr>
            </w:pPr>
            <w:r w:rsidRPr="00540BD8">
              <w:rPr>
                <w:rFonts w:eastAsia="Cambria" w:cstheme="minorHAnsi"/>
                <w:b/>
                <w:sz w:val="14"/>
              </w:rPr>
              <w:t xml:space="preserve">2,148.2 </w:t>
            </w:r>
          </w:p>
        </w:tc>
        <w:tc>
          <w:tcPr>
            <w:tcW w:w="738" w:type="dxa"/>
          </w:tcPr>
          <w:p w14:paraId="070740AC" w14:textId="77777777" w:rsidR="00F12D98" w:rsidRPr="00540BD8" w:rsidRDefault="00F12D98" w:rsidP="00540BD8">
            <w:pPr>
              <w:spacing w:line="259" w:lineRule="auto"/>
              <w:ind w:left="18"/>
              <w:rPr>
                <w:rFonts w:cstheme="minorHAnsi"/>
              </w:rPr>
            </w:pPr>
            <w:r w:rsidRPr="00540BD8">
              <w:rPr>
                <w:rFonts w:eastAsia="Cambria" w:cstheme="minorHAnsi"/>
                <w:b/>
                <w:sz w:val="14"/>
              </w:rPr>
              <w:t xml:space="preserve">1,655.2 </w:t>
            </w:r>
          </w:p>
        </w:tc>
        <w:tc>
          <w:tcPr>
            <w:tcW w:w="739" w:type="dxa"/>
          </w:tcPr>
          <w:p w14:paraId="3C48BB29" w14:textId="77777777" w:rsidR="00F12D98" w:rsidRPr="00540BD8" w:rsidRDefault="00F12D98" w:rsidP="00540BD8">
            <w:pPr>
              <w:spacing w:line="259" w:lineRule="auto"/>
              <w:ind w:left="18"/>
              <w:rPr>
                <w:rFonts w:cstheme="minorHAnsi"/>
              </w:rPr>
            </w:pPr>
            <w:r w:rsidRPr="00540BD8">
              <w:rPr>
                <w:rFonts w:eastAsia="Cambria" w:cstheme="minorHAnsi"/>
                <w:b/>
                <w:sz w:val="14"/>
              </w:rPr>
              <w:t xml:space="preserve">3,845.2 </w:t>
            </w:r>
          </w:p>
        </w:tc>
        <w:tc>
          <w:tcPr>
            <w:tcW w:w="737" w:type="dxa"/>
          </w:tcPr>
          <w:p w14:paraId="4D40E1F8" w14:textId="77777777" w:rsidR="00F12D98" w:rsidRPr="00540BD8" w:rsidRDefault="00F12D98" w:rsidP="00540BD8">
            <w:pPr>
              <w:spacing w:line="259" w:lineRule="auto"/>
              <w:ind w:left="18"/>
              <w:rPr>
                <w:rFonts w:cstheme="minorHAnsi"/>
              </w:rPr>
            </w:pPr>
            <w:r w:rsidRPr="00540BD8">
              <w:rPr>
                <w:rFonts w:eastAsia="Cambria" w:cstheme="minorHAnsi"/>
                <w:b/>
                <w:sz w:val="14"/>
              </w:rPr>
              <w:t xml:space="preserve">1,673.3 </w:t>
            </w:r>
          </w:p>
        </w:tc>
        <w:tc>
          <w:tcPr>
            <w:tcW w:w="737" w:type="dxa"/>
          </w:tcPr>
          <w:p w14:paraId="4D29CB46" w14:textId="77777777" w:rsidR="00F12D98" w:rsidRPr="00540BD8" w:rsidRDefault="00F12D98" w:rsidP="00540BD8">
            <w:pPr>
              <w:spacing w:line="259" w:lineRule="auto"/>
              <w:ind w:left="19"/>
              <w:rPr>
                <w:rFonts w:cstheme="minorHAnsi"/>
              </w:rPr>
            </w:pPr>
            <w:r w:rsidRPr="00540BD8">
              <w:rPr>
                <w:rFonts w:eastAsia="Cambria" w:cstheme="minorHAnsi"/>
                <w:b/>
                <w:sz w:val="14"/>
              </w:rPr>
              <w:t xml:space="preserve">2,171.9 </w:t>
            </w:r>
          </w:p>
        </w:tc>
        <w:tc>
          <w:tcPr>
            <w:tcW w:w="741" w:type="dxa"/>
          </w:tcPr>
          <w:p w14:paraId="576810A6" w14:textId="77777777" w:rsidR="00F12D98" w:rsidRPr="00540BD8" w:rsidRDefault="00F12D98" w:rsidP="00540BD8">
            <w:pPr>
              <w:spacing w:line="259" w:lineRule="auto"/>
              <w:ind w:left="18"/>
              <w:rPr>
                <w:rFonts w:cstheme="minorHAnsi"/>
              </w:rPr>
            </w:pPr>
            <w:r w:rsidRPr="00540BD8">
              <w:rPr>
                <w:rFonts w:eastAsia="Cambria" w:cstheme="minorHAnsi"/>
                <w:b/>
                <w:sz w:val="14"/>
              </w:rPr>
              <w:t xml:space="preserve">1,647.7 </w:t>
            </w:r>
          </w:p>
        </w:tc>
        <w:tc>
          <w:tcPr>
            <w:tcW w:w="733" w:type="dxa"/>
          </w:tcPr>
          <w:p w14:paraId="4E539070" w14:textId="77777777" w:rsidR="00F12D98" w:rsidRPr="00540BD8" w:rsidRDefault="00F12D98" w:rsidP="00540BD8">
            <w:pPr>
              <w:spacing w:line="259" w:lineRule="auto"/>
              <w:ind w:left="15"/>
              <w:rPr>
                <w:rFonts w:cstheme="minorHAnsi"/>
              </w:rPr>
            </w:pPr>
            <w:r w:rsidRPr="00540BD8">
              <w:rPr>
                <w:rFonts w:eastAsia="Cambria" w:cstheme="minorHAnsi"/>
                <w:b/>
                <w:sz w:val="14"/>
              </w:rPr>
              <w:t xml:space="preserve">3,412.7 </w:t>
            </w:r>
          </w:p>
        </w:tc>
        <w:tc>
          <w:tcPr>
            <w:tcW w:w="738" w:type="dxa"/>
          </w:tcPr>
          <w:p w14:paraId="76D8F43F" w14:textId="77777777" w:rsidR="00F12D98" w:rsidRPr="00540BD8" w:rsidRDefault="00F12D98" w:rsidP="00540BD8">
            <w:pPr>
              <w:spacing w:line="259" w:lineRule="auto"/>
              <w:ind w:left="18"/>
              <w:rPr>
                <w:rFonts w:cstheme="minorHAnsi"/>
              </w:rPr>
            </w:pPr>
            <w:r w:rsidRPr="00540BD8">
              <w:rPr>
                <w:rFonts w:eastAsia="Cambria" w:cstheme="minorHAnsi"/>
                <w:b/>
                <w:sz w:val="14"/>
              </w:rPr>
              <w:t xml:space="preserve">1,351.4 </w:t>
            </w:r>
          </w:p>
        </w:tc>
        <w:tc>
          <w:tcPr>
            <w:tcW w:w="737" w:type="dxa"/>
          </w:tcPr>
          <w:p w14:paraId="7C1F13BD" w14:textId="77777777" w:rsidR="00F12D98" w:rsidRPr="00540BD8" w:rsidRDefault="00F12D98" w:rsidP="00540BD8">
            <w:pPr>
              <w:spacing w:line="259" w:lineRule="auto"/>
              <w:ind w:left="18"/>
              <w:rPr>
                <w:rFonts w:cstheme="minorHAnsi"/>
              </w:rPr>
            </w:pPr>
            <w:r w:rsidRPr="00540BD8">
              <w:rPr>
                <w:rFonts w:eastAsia="Cambria" w:cstheme="minorHAnsi"/>
                <w:b/>
                <w:sz w:val="14"/>
              </w:rPr>
              <w:t xml:space="preserve">1,537.1 </w:t>
            </w:r>
          </w:p>
        </w:tc>
        <w:tc>
          <w:tcPr>
            <w:tcW w:w="657" w:type="dxa"/>
          </w:tcPr>
          <w:p w14:paraId="4F45276E" w14:textId="77777777" w:rsidR="00F12D98" w:rsidRPr="00540BD8" w:rsidRDefault="00F12D98" w:rsidP="00540BD8">
            <w:pPr>
              <w:spacing w:line="259" w:lineRule="auto"/>
              <w:ind w:left="40"/>
              <w:rPr>
                <w:rFonts w:cstheme="minorHAnsi"/>
              </w:rPr>
            </w:pPr>
            <w:r w:rsidRPr="00540BD8">
              <w:rPr>
                <w:rFonts w:eastAsia="Cambria" w:cstheme="minorHAnsi"/>
                <w:b/>
                <w:sz w:val="14"/>
              </w:rPr>
              <w:t xml:space="preserve">524.2 </w:t>
            </w:r>
          </w:p>
        </w:tc>
        <w:tc>
          <w:tcPr>
            <w:tcW w:w="757" w:type="dxa"/>
          </w:tcPr>
          <w:p w14:paraId="2B0684D9" w14:textId="77777777" w:rsidR="00F12D98" w:rsidRPr="00540BD8" w:rsidRDefault="00F12D98" w:rsidP="00540BD8">
            <w:pPr>
              <w:spacing w:line="259" w:lineRule="auto"/>
              <w:ind w:right="23"/>
              <w:jc w:val="center"/>
              <w:rPr>
                <w:rFonts w:cstheme="minorHAnsi"/>
              </w:rPr>
            </w:pPr>
            <w:r w:rsidRPr="00540BD8">
              <w:rPr>
                <w:rFonts w:eastAsia="Cambria" w:cstheme="minorHAnsi"/>
                <w:b/>
                <w:sz w:val="14"/>
              </w:rPr>
              <w:t xml:space="preserve">89% </w:t>
            </w:r>
          </w:p>
        </w:tc>
        <w:tc>
          <w:tcPr>
            <w:tcW w:w="770" w:type="dxa"/>
          </w:tcPr>
          <w:p w14:paraId="34234329" w14:textId="77777777" w:rsidR="00F12D98" w:rsidRPr="00540BD8" w:rsidRDefault="00F12D98" w:rsidP="00540BD8">
            <w:pPr>
              <w:spacing w:line="259" w:lineRule="auto"/>
              <w:ind w:right="26"/>
              <w:jc w:val="center"/>
              <w:rPr>
                <w:rFonts w:cstheme="minorHAnsi"/>
              </w:rPr>
            </w:pPr>
            <w:r w:rsidRPr="00540BD8">
              <w:rPr>
                <w:rFonts w:eastAsia="Cambria" w:cstheme="minorHAnsi"/>
                <w:b/>
                <w:sz w:val="14"/>
              </w:rPr>
              <w:t xml:space="preserve">89% </w:t>
            </w:r>
          </w:p>
        </w:tc>
      </w:tr>
    </w:tbl>
    <w:p w14:paraId="6BD11649" w14:textId="63D971A2" w:rsidR="00B80DAA" w:rsidRPr="00540BD8" w:rsidRDefault="00B80DAA" w:rsidP="00F12D98">
      <w:pPr>
        <w:rPr>
          <w:rFonts w:cstheme="minorHAnsi"/>
          <w:b/>
        </w:rPr>
      </w:pPr>
      <w:bookmarkStart w:id="42" w:name="_Toc33839383"/>
      <w:r w:rsidRPr="00540BD8">
        <w:rPr>
          <w:rFonts w:cstheme="minorHAnsi"/>
          <w:b/>
        </w:rPr>
        <w:t xml:space="preserve">Table </w:t>
      </w:r>
      <w:r w:rsidR="00622EEA" w:rsidRPr="00540BD8">
        <w:rPr>
          <w:rFonts w:cstheme="minorHAnsi"/>
          <w:b/>
        </w:rPr>
        <w:fldChar w:fldCharType="begin"/>
      </w:r>
      <w:r w:rsidR="00622EEA" w:rsidRPr="00540BD8">
        <w:rPr>
          <w:rFonts w:cstheme="minorHAnsi"/>
          <w:b/>
        </w:rPr>
        <w:instrText xml:space="preserve"> SEQ Table \* ARABIC </w:instrText>
      </w:r>
      <w:r w:rsidR="00622EEA" w:rsidRPr="00540BD8">
        <w:rPr>
          <w:rFonts w:cstheme="minorHAnsi"/>
          <w:b/>
        </w:rPr>
        <w:fldChar w:fldCharType="separate"/>
      </w:r>
      <w:r w:rsidR="005D795E" w:rsidRPr="00540BD8">
        <w:rPr>
          <w:rFonts w:cstheme="minorHAnsi"/>
          <w:b/>
          <w:noProof/>
        </w:rPr>
        <w:t>1</w:t>
      </w:r>
      <w:r w:rsidR="00622EEA" w:rsidRPr="00540BD8">
        <w:rPr>
          <w:rFonts w:cstheme="minorHAnsi"/>
          <w:b/>
          <w:noProof/>
        </w:rPr>
        <w:fldChar w:fldCharType="end"/>
      </w:r>
      <w:r w:rsidRPr="00540BD8">
        <w:rPr>
          <w:rFonts w:cstheme="minorHAnsi"/>
          <w:b/>
        </w:rPr>
        <w:t>: Allocation, expenditure, and utilization in FY 201</w:t>
      </w:r>
      <w:r w:rsidR="001D69AF" w:rsidRPr="00540BD8">
        <w:rPr>
          <w:rFonts w:cstheme="minorHAnsi"/>
          <w:b/>
        </w:rPr>
        <w:t>8</w:t>
      </w:r>
      <w:r w:rsidRPr="00540BD8">
        <w:rPr>
          <w:rFonts w:cstheme="minorHAnsi"/>
          <w:b/>
        </w:rPr>
        <w:t>-201</w:t>
      </w:r>
      <w:r w:rsidR="001D69AF" w:rsidRPr="00540BD8">
        <w:rPr>
          <w:rFonts w:cstheme="minorHAnsi"/>
          <w:b/>
        </w:rPr>
        <w:t>9</w:t>
      </w:r>
      <w:r w:rsidRPr="00540BD8">
        <w:rPr>
          <w:rFonts w:cstheme="minorHAnsi"/>
          <w:b/>
        </w:rPr>
        <w:t xml:space="preserve"> of HPNSDP 201</w:t>
      </w:r>
      <w:r w:rsidR="001D69AF" w:rsidRPr="00540BD8">
        <w:rPr>
          <w:rFonts w:cstheme="minorHAnsi"/>
          <w:b/>
        </w:rPr>
        <w:t>7</w:t>
      </w:r>
      <w:r w:rsidRPr="00540BD8">
        <w:rPr>
          <w:rFonts w:cstheme="minorHAnsi"/>
          <w:b/>
        </w:rPr>
        <w:t>-20</w:t>
      </w:r>
      <w:r w:rsidR="001D69AF" w:rsidRPr="00540BD8">
        <w:rPr>
          <w:rFonts w:cstheme="minorHAnsi"/>
          <w:b/>
        </w:rPr>
        <w:t>22</w:t>
      </w:r>
      <w:r w:rsidRPr="00540BD8">
        <w:rPr>
          <w:rFonts w:cstheme="minorHAnsi"/>
          <w:b/>
        </w:rPr>
        <w:t xml:space="preserve"> fund against different operational plans of the DGHS</w:t>
      </w:r>
      <w:bookmarkEnd w:id="41"/>
      <w:r w:rsidR="00406CC7" w:rsidRPr="00540BD8">
        <w:rPr>
          <w:rFonts w:cstheme="minorHAnsi"/>
          <w:b/>
        </w:rPr>
        <w:t xml:space="preserve"> </w:t>
      </w:r>
      <w:r w:rsidR="001D69AF" w:rsidRPr="00540BD8">
        <w:rPr>
          <w:rFonts w:cstheme="minorHAnsi"/>
          <w:b/>
        </w:rPr>
        <w:t>(in crore Tk.)</w:t>
      </w:r>
      <w:bookmarkEnd w:id="42"/>
    </w:p>
    <w:p w14:paraId="5E73E274" w14:textId="6D85C1B0" w:rsidR="00B80DAA" w:rsidRPr="000B4A2C" w:rsidRDefault="00B80DAA" w:rsidP="00B80DAA">
      <w:pPr>
        <w:rPr>
          <w:rFonts w:eastAsiaTheme="majorEastAsia" w:cstheme="minorHAnsi"/>
          <w:color w:val="2E74B5" w:themeColor="accent1" w:themeShade="BF"/>
          <w:sz w:val="32"/>
          <w:szCs w:val="32"/>
        </w:rPr>
      </w:pPr>
    </w:p>
    <w:p w14:paraId="61534DD3" w14:textId="77777777" w:rsidR="00F12D98" w:rsidRPr="000B4A2C" w:rsidRDefault="00F12D98">
      <w:pPr>
        <w:rPr>
          <w:rFonts w:eastAsia="SimSun" w:cstheme="minorHAnsi"/>
          <w:b/>
          <w:bCs/>
          <w:smallCaps/>
          <w:color w:val="000000"/>
          <w:sz w:val="36"/>
          <w:szCs w:val="36"/>
        </w:rPr>
      </w:pPr>
      <w:bookmarkStart w:id="43" w:name="_Toc469788502"/>
      <w:r w:rsidRPr="000B4A2C">
        <w:rPr>
          <w:rFonts w:cstheme="minorHAnsi"/>
        </w:rPr>
        <w:br w:type="page"/>
      </w:r>
    </w:p>
    <w:p w14:paraId="1BA8DE46" w14:textId="1D304EFF" w:rsidR="00AD49C4" w:rsidRPr="000B4A2C" w:rsidRDefault="00AD49C4" w:rsidP="00AD49C4">
      <w:pPr>
        <w:pStyle w:val="Heading1"/>
        <w:rPr>
          <w:rFonts w:asciiTheme="minorHAnsi" w:hAnsiTheme="minorHAnsi" w:cstheme="minorHAnsi"/>
        </w:rPr>
      </w:pPr>
      <w:bookmarkStart w:id="44" w:name="_Toc33839312"/>
      <w:r w:rsidRPr="000B4A2C">
        <w:rPr>
          <w:rFonts w:asciiTheme="minorHAnsi" w:hAnsiTheme="minorHAnsi" w:cstheme="minorHAnsi"/>
        </w:rPr>
        <w:lastRenderedPageBreak/>
        <w:t>Structure and organization of health services and National TB Programme</w:t>
      </w:r>
      <w:bookmarkEnd w:id="14"/>
      <w:bookmarkEnd w:id="43"/>
      <w:bookmarkEnd w:id="44"/>
    </w:p>
    <w:p w14:paraId="73A418C3" w14:textId="134B3AF5" w:rsidR="00B80DAA" w:rsidRPr="000B4A2C" w:rsidRDefault="00B80DAA" w:rsidP="00F721EB">
      <w:pPr>
        <w:pStyle w:val="Heading2"/>
        <w:rPr>
          <w:rFonts w:asciiTheme="minorHAnsi" w:hAnsiTheme="minorHAnsi" w:cstheme="minorHAnsi"/>
        </w:rPr>
      </w:pPr>
      <w:bookmarkStart w:id="45" w:name="_Toc469690171"/>
      <w:bookmarkStart w:id="46" w:name="_Toc469691923"/>
      <w:bookmarkStart w:id="47" w:name="_Toc469788503"/>
      <w:bookmarkStart w:id="48" w:name="_Toc33839313"/>
      <w:r w:rsidRPr="000B4A2C">
        <w:rPr>
          <w:rFonts w:asciiTheme="minorHAnsi" w:hAnsiTheme="minorHAnsi" w:cstheme="minorHAnsi"/>
        </w:rPr>
        <w:t>Organization of government health services</w:t>
      </w:r>
      <w:bookmarkEnd w:id="45"/>
      <w:bookmarkEnd w:id="46"/>
      <w:bookmarkEnd w:id="47"/>
      <w:bookmarkEnd w:id="48"/>
    </w:p>
    <w:p w14:paraId="7956D790" w14:textId="77777777" w:rsidR="00B80DAA" w:rsidRPr="000B4A2C" w:rsidRDefault="00B80DAA" w:rsidP="00262494">
      <w:pPr>
        <w:jc w:val="both"/>
        <w:rPr>
          <w:rFonts w:cstheme="minorHAnsi"/>
        </w:rPr>
      </w:pPr>
      <w:r w:rsidRPr="000B4A2C">
        <w:rPr>
          <w:rFonts w:cstheme="minorHAnsi"/>
        </w:rPr>
        <w:t xml:space="preserve">The intricate web of healthcare network spread across the country comprises entities ranging from policy-making bodies to healthcare facilities down to the community level. In addition to the public health departments of the Government, various NGOs, and private institutions constitute a large proportion of this web. The Ministry of Health and Family Welfare (MOHFW) is the lead agency responsible for formulating national-level policy, planning, and decision-making in the provision of healthcare and education. The national-level policies, plans, and decisions are translated into actions by various implementing authorities and healthcare delivery systems across the country. The Ministry and its relevant regulatory bodies also have indirect control over the healthcare system of the NGOs and the private sector. </w:t>
      </w:r>
    </w:p>
    <w:p w14:paraId="6040A301" w14:textId="77777777" w:rsidR="00B80DAA" w:rsidRPr="000B4A2C" w:rsidRDefault="00B80DAA" w:rsidP="00F721EB">
      <w:pPr>
        <w:pStyle w:val="Heading3"/>
        <w:rPr>
          <w:rFonts w:asciiTheme="minorHAnsi" w:hAnsiTheme="minorHAnsi" w:cstheme="minorHAnsi"/>
        </w:rPr>
      </w:pPr>
      <w:r w:rsidRPr="000B4A2C">
        <w:rPr>
          <w:rFonts w:asciiTheme="minorHAnsi" w:hAnsiTheme="minorHAnsi" w:cstheme="minorHAnsi"/>
        </w:rPr>
        <w:t>Directorate General of Health Services</w:t>
      </w:r>
    </w:p>
    <w:p w14:paraId="2ABA3C39" w14:textId="77777777" w:rsidR="00B80DAA" w:rsidRPr="000B4A2C" w:rsidRDefault="00B80DAA" w:rsidP="00B6143D">
      <w:pPr>
        <w:jc w:val="both"/>
        <w:rPr>
          <w:rFonts w:cstheme="minorHAnsi"/>
        </w:rPr>
      </w:pPr>
      <w:r w:rsidRPr="000B4A2C">
        <w:rPr>
          <w:rFonts w:cstheme="minorHAnsi"/>
        </w:rPr>
        <w:t>With more than one hundred thousand officers and staff members, the Directorate General of Health Services (DGHS) is the largest implementing authority under the MOHFW. In addition to the operation of health care delivery systems in the country, the DGHS provides technical assistance to the Ministry in undertaking new programs and interventions and for improvements in the existing ones. The healthcare-delivery systems under the DGHS extend from national to the community level. The activities are implemented under regular revenue setups and the development programs. The development programs are designed following a sector-wide, multi-year approach.</w:t>
      </w:r>
    </w:p>
    <w:p w14:paraId="73C5ED33" w14:textId="77777777" w:rsidR="00B80DAA" w:rsidRPr="000B4A2C" w:rsidRDefault="00B80DAA" w:rsidP="00F721EB">
      <w:pPr>
        <w:pStyle w:val="Heading3"/>
        <w:rPr>
          <w:rFonts w:asciiTheme="minorHAnsi" w:hAnsiTheme="minorHAnsi" w:cstheme="minorHAnsi"/>
        </w:rPr>
      </w:pPr>
      <w:r w:rsidRPr="000B4A2C">
        <w:rPr>
          <w:rFonts w:asciiTheme="minorHAnsi" w:hAnsiTheme="minorHAnsi" w:cstheme="minorHAnsi"/>
        </w:rPr>
        <w:t>Management structure and type of health facilities under the DGHS</w:t>
      </w:r>
    </w:p>
    <w:p w14:paraId="0B29A9F4" w14:textId="7E3E45DC" w:rsidR="00B80DAA" w:rsidRPr="000B4A2C" w:rsidRDefault="00B80DAA" w:rsidP="00CA300C">
      <w:pPr>
        <w:jc w:val="both"/>
        <w:rPr>
          <w:rFonts w:cstheme="minorHAnsi"/>
        </w:rPr>
      </w:pPr>
      <w:r w:rsidRPr="000B4A2C">
        <w:rPr>
          <w:rFonts w:cstheme="minorHAnsi"/>
        </w:rPr>
        <w:t xml:space="preserve">The healthcare infrastructure under the DGHS comprises six tiers: national, divisional, district, </w:t>
      </w:r>
      <w:r w:rsidR="006D7105" w:rsidRPr="000B4A2C">
        <w:rPr>
          <w:rFonts w:cstheme="minorHAnsi"/>
        </w:rPr>
        <w:t>upazila</w:t>
      </w:r>
      <w:r w:rsidRPr="000B4A2C">
        <w:rPr>
          <w:rFonts w:cstheme="minorHAnsi"/>
        </w:rPr>
        <w:t xml:space="preserve"> (sub-district), union, and ward. At the national level, there are institutions both for public health functions as well as for postgraduate medical education/training and specialized treatment to patients.</w:t>
      </w:r>
    </w:p>
    <w:p w14:paraId="5869A2D2" w14:textId="77777777" w:rsidR="00B80DAA" w:rsidRPr="000B4A2C" w:rsidRDefault="00B80DAA" w:rsidP="00CA300C">
      <w:pPr>
        <w:jc w:val="both"/>
        <w:rPr>
          <w:rFonts w:cstheme="minorHAnsi"/>
        </w:rPr>
      </w:pPr>
      <w:r w:rsidRPr="000B4A2C">
        <w:rPr>
          <w:rFonts w:cstheme="minorHAnsi"/>
        </w:rPr>
        <w:t xml:space="preserve">A divisional director for health in each division governs activities and is assisted by deputy directors and assistant directors. There is one infectious disease hospital and one or more medical college(s) at the divisional headquarters. Each medical college has an attached hospital. </w:t>
      </w:r>
    </w:p>
    <w:p w14:paraId="6798406E" w14:textId="05BB6BFB" w:rsidR="00B80DAA" w:rsidRPr="000B4A2C" w:rsidRDefault="00B80DAA" w:rsidP="00CA300C">
      <w:pPr>
        <w:jc w:val="both"/>
        <w:rPr>
          <w:rFonts w:cstheme="minorHAnsi"/>
        </w:rPr>
      </w:pPr>
      <w:r w:rsidRPr="000B4A2C">
        <w:rPr>
          <w:rFonts w:cstheme="minorHAnsi"/>
        </w:rPr>
        <w:t xml:space="preserve">Some divisional headquarters also possess </w:t>
      </w:r>
      <w:r w:rsidR="00B6143D">
        <w:rPr>
          <w:rFonts w:cstheme="minorHAnsi"/>
        </w:rPr>
        <w:t xml:space="preserve"> </w:t>
      </w:r>
      <w:r w:rsidRPr="000B4A2C">
        <w:rPr>
          <w:rFonts w:cstheme="minorHAnsi"/>
        </w:rPr>
        <w:t>general hospitals and institutes of health technologies. Divisional institutes provide basically the tertiary-level care.</w:t>
      </w:r>
    </w:p>
    <w:p w14:paraId="56ECBC9D" w14:textId="77777777" w:rsidR="00B80DAA" w:rsidRPr="000B4A2C" w:rsidRDefault="00B80DAA" w:rsidP="00CA300C">
      <w:pPr>
        <w:jc w:val="both"/>
        <w:rPr>
          <w:rFonts w:cstheme="minorHAnsi"/>
        </w:rPr>
      </w:pPr>
      <w:r w:rsidRPr="000B4A2C">
        <w:rPr>
          <w:rFonts w:cstheme="minorHAnsi"/>
        </w:rPr>
        <w:t>The civil surgeon (CS) is the district health manager responsible for delivering secondary and primary-care services. In each district, there is a district hospital. Some district hospitals have superintendents to look after the hospital management. In others, civil surgeons look after the district hospitals. Some of the district headquarters have medical colleges with attached hospitals, medical assistants training schools, and nursing training institutes.</w:t>
      </w:r>
    </w:p>
    <w:p w14:paraId="530CA827" w14:textId="18C99330" w:rsidR="00B80DAA" w:rsidRPr="000B4A2C" w:rsidRDefault="00B80DAA" w:rsidP="00CA300C">
      <w:pPr>
        <w:jc w:val="both"/>
        <w:rPr>
          <w:rFonts w:cstheme="minorHAnsi"/>
        </w:rPr>
      </w:pPr>
      <w:r w:rsidRPr="000B4A2C">
        <w:rPr>
          <w:rFonts w:cstheme="minorHAnsi"/>
        </w:rPr>
        <w:t xml:space="preserve">The </w:t>
      </w:r>
      <w:r w:rsidR="006D7105" w:rsidRPr="000B4A2C">
        <w:rPr>
          <w:rFonts w:cstheme="minorHAnsi"/>
        </w:rPr>
        <w:t>upazil</w:t>
      </w:r>
      <w:r w:rsidR="00C52153">
        <w:rPr>
          <w:rFonts w:cstheme="minorHAnsi"/>
        </w:rPr>
        <w:t>l</w:t>
      </w:r>
      <w:r w:rsidR="006D7105" w:rsidRPr="000B4A2C">
        <w:rPr>
          <w:rFonts w:cstheme="minorHAnsi"/>
        </w:rPr>
        <w:t>a</w:t>
      </w:r>
      <w:r w:rsidRPr="000B4A2C">
        <w:rPr>
          <w:rFonts w:cstheme="minorHAnsi"/>
        </w:rPr>
        <w:t xml:space="preserve"> health &amp; family planning officer (UH&amp;FPO) is the health manager at the </w:t>
      </w:r>
      <w:r w:rsidR="006D7105" w:rsidRPr="000B4A2C">
        <w:rPr>
          <w:rFonts w:cstheme="minorHAnsi"/>
        </w:rPr>
        <w:t>upazil</w:t>
      </w:r>
      <w:r w:rsidR="00C52153">
        <w:rPr>
          <w:rFonts w:cstheme="minorHAnsi"/>
        </w:rPr>
        <w:t>l</w:t>
      </w:r>
      <w:r w:rsidR="006D7105" w:rsidRPr="000B4A2C">
        <w:rPr>
          <w:rFonts w:cstheme="minorHAnsi"/>
        </w:rPr>
        <w:t>a</w:t>
      </w:r>
      <w:r w:rsidRPr="000B4A2C">
        <w:rPr>
          <w:rFonts w:cstheme="minorHAnsi"/>
        </w:rPr>
        <w:t xml:space="preserve"> level. S/he manages all public-health programs, especially the primary healthcare services in the </w:t>
      </w:r>
      <w:r w:rsidR="006D7105" w:rsidRPr="000B4A2C">
        <w:rPr>
          <w:rFonts w:cstheme="minorHAnsi"/>
        </w:rPr>
        <w:t>upazila</w:t>
      </w:r>
      <w:r w:rsidRPr="000B4A2C">
        <w:rPr>
          <w:rFonts w:cstheme="minorHAnsi"/>
        </w:rPr>
        <w:t xml:space="preserve"> and also looks after the </w:t>
      </w:r>
      <w:r w:rsidR="006D7105" w:rsidRPr="000B4A2C">
        <w:rPr>
          <w:rFonts w:cstheme="minorHAnsi"/>
        </w:rPr>
        <w:t>upazila</w:t>
      </w:r>
      <w:r w:rsidRPr="000B4A2C">
        <w:rPr>
          <w:rFonts w:cstheme="minorHAnsi"/>
        </w:rPr>
        <w:t xml:space="preserve"> hospital</w:t>
      </w:r>
      <w:r w:rsidR="00B6143D">
        <w:rPr>
          <w:rFonts w:cstheme="minorHAnsi"/>
        </w:rPr>
        <w:t xml:space="preserve"> the Upazilla Health </w:t>
      </w:r>
      <w:r w:rsidR="008332F1">
        <w:rPr>
          <w:rFonts w:cstheme="minorHAnsi"/>
        </w:rPr>
        <w:t>Complex (UHC),</w:t>
      </w:r>
      <w:r w:rsidR="00551F4C">
        <w:rPr>
          <w:rFonts w:cstheme="minorHAnsi"/>
        </w:rPr>
        <w:t xml:space="preserve"> </w:t>
      </w:r>
      <w:r w:rsidRPr="000B4A2C">
        <w:rPr>
          <w:rFonts w:cstheme="minorHAnsi"/>
        </w:rPr>
        <w:t>having 3</w:t>
      </w:r>
      <w:r w:rsidR="00CB162F" w:rsidRPr="000B4A2C">
        <w:rPr>
          <w:rFonts w:cstheme="minorHAnsi"/>
        </w:rPr>
        <w:t>1</w:t>
      </w:r>
      <w:r w:rsidR="00551F4C">
        <w:rPr>
          <w:rFonts w:cstheme="minorHAnsi"/>
        </w:rPr>
        <w:t xml:space="preserve"> to 50 </w:t>
      </w:r>
      <w:r w:rsidR="008332F1">
        <w:rPr>
          <w:rFonts w:cstheme="minorHAnsi"/>
        </w:rPr>
        <w:t>beds.</w:t>
      </w:r>
      <w:r w:rsidRPr="000B4A2C">
        <w:rPr>
          <w:rFonts w:cstheme="minorHAnsi"/>
        </w:rPr>
        <w:t xml:space="preserve"> The </w:t>
      </w:r>
      <w:r w:rsidR="006D7105" w:rsidRPr="000B4A2C">
        <w:rPr>
          <w:rFonts w:cstheme="minorHAnsi"/>
        </w:rPr>
        <w:t>upazil</w:t>
      </w:r>
      <w:r w:rsidR="00E76A0B">
        <w:rPr>
          <w:rFonts w:cstheme="minorHAnsi"/>
        </w:rPr>
        <w:t>l</w:t>
      </w:r>
      <w:r w:rsidR="006D7105" w:rsidRPr="000B4A2C">
        <w:rPr>
          <w:rFonts w:cstheme="minorHAnsi"/>
        </w:rPr>
        <w:t>a</w:t>
      </w:r>
      <w:r w:rsidRPr="000B4A2C">
        <w:rPr>
          <w:rFonts w:cstheme="minorHAnsi"/>
        </w:rPr>
        <w:t xml:space="preserve"> where the district headquarter is located does not have an </w:t>
      </w:r>
      <w:r w:rsidR="006D7105" w:rsidRPr="000B4A2C">
        <w:rPr>
          <w:rFonts w:cstheme="minorHAnsi"/>
        </w:rPr>
        <w:t>upazila</w:t>
      </w:r>
      <w:r w:rsidRPr="000B4A2C">
        <w:rPr>
          <w:rFonts w:cstheme="minorHAnsi"/>
        </w:rPr>
        <w:t xml:space="preserve"> hospital, and there, the </w:t>
      </w:r>
      <w:r w:rsidR="006D7105" w:rsidRPr="000B4A2C">
        <w:rPr>
          <w:rFonts w:cstheme="minorHAnsi"/>
        </w:rPr>
        <w:t>upazil</w:t>
      </w:r>
      <w:r w:rsidR="00C52153">
        <w:rPr>
          <w:rFonts w:cstheme="minorHAnsi"/>
        </w:rPr>
        <w:t>l</w:t>
      </w:r>
      <w:r w:rsidR="006D7105" w:rsidRPr="000B4A2C">
        <w:rPr>
          <w:rFonts w:cstheme="minorHAnsi"/>
        </w:rPr>
        <w:t>a</w:t>
      </w:r>
      <w:r w:rsidRPr="000B4A2C">
        <w:rPr>
          <w:rFonts w:cstheme="minorHAnsi"/>
        </w:rPr>
        <w:t xml:space="preserve"> hospital service is provided by the district hospital.</w:t>
      </w:r>
    </w:p>
    <w:p w14:paraId="1E3599A4" w14:textId="42B0050A" w:rsidR="00B80DAA" w:rsidRPr="000B4A2C" w:rsidRDefault="00B80DAA" w:rsidP="008332F1">
      <w:pPr>
        <w:jc w:val="both"/>
        <w:rPr>
          <w:rFonts w:cstheme="minorHAnsi"/>
        </w:rPr>
      </w:pPr>
      <w:r w:rsidRPr="000B4A2C">
        <w:rPr>
          <w:rFonts w:cstheme="minorHAnsi"/>
        </w:rPr>
        <w:lastRenderedPageBreak/>
        <w:t xml:space="preserve">At the union level, three kinds of health facilities exist: rural health centers, union subcenters, and union health &amp; family welfare centers (UHFWCs). Each union-level health facility employs a medical doctor among other staff. Mostly outdoor services are available at the union level. </w:t>
      </w:r>
    </w:p>
    <w:p w14:paraId="0953DF34" w14:textId="7B35A802" w:rsidR="00B80DAA" w:rsidRPr="000B4A2C" w:rsidRDefault="00B80DAA" w:rsidP="008332F1">
      <w:pPr>
        <w:jc w:val="both"/>
        <w:rPr>
          <w:rFonts w:cstheme="minorHAnsi"/>
        </w:rPr>
      </w:pPr>
      <w:r w:rsidRPr="000B4A2C">
        <w:rPr>
          <w:rFonts w:cstheme="minorHAnsi"/>
        </w:rPr>
        <w:t>The figure below shows the types of organizations and facilities under the DGHS from national to the ward level, with managerial hierarchy</w:t>
      </w:r>
      <w:r w:rsidR="00812095">
        <w:rPr>
          <w:rStyle w:val="FootnoteReference"/>
          <w:rFonts w:cstheme="minorHAnsi"/>
        </w:rPr>
        <w:footnoteReference w:id="6"/>
      </w:r>
      <w:r w:rsidRPr="000B4A2C">
        <w:rPr>
          <w:rFonts w:cstheme="minorHAnsi"/>
        </w:rPr>
        <w:t>.</w:t>
      </w:r>
    </w:p>
    <w:p w14:paraId="71A69153" w14:textId="437D5FFC" w:rsidR="00B80DAA" w:rsidRPr="000B4A2C" w:rsidRDefault="00B80DAA" w:rsidP="00B80DAA">
      <w:pPr>
        <w:pStyle w:val="Caption"/>
        <w:keepNext/>
        <w:rPr>
          <w:rFonts w:cstheme="minorHAnsi"/>
        </w:rPr>
      </w:pPr>
      <w:bookmarkStart w:id="49" w:name="_Toc469690129"/>
      <w:bookmarkStart w:id="50" w:name="_Toc33839363"/>
      <w:r w:rsidRPr="000B4A2C">
        <w:rPr>
          <w:rFonts w:cstheme="minorHAnsi"/>
        </w:rPr>
        <w:t xml:space="preserve">Figure </w:t>
      </w:r>
      <w:r w:rsidR="00622EEA" w:rsidRPr="000B4A2C">
        <w:rPr>
          <w:rFonts w:cstheme="minorHAnsi"/>
        </w:rPr>
        <w:fldChar w:fldCharType="begin"/>
      </w:r>
      <w:r w:rsidR="00622EEA" w:rsidRPr="000B4A2C">
        <w:rPr>
          <w:rFonts w:cstheme="minorHAnsi"/>
        </w:rPr>
        <w:instrText xml:space="preserve"> SEQ Figure \* ARABIC </w:instrText>
      </w:r>
      <w:r w:rsidR="00622EEA" w:rsidRPr="000B4A2C">
        <w:rPr>
          <w:rFonts w:cstheme="minorHAnsi"/>
        </w:rPr>
        <w:fldChar w:fldCharType="separate"/>
      </w:r>
      <w:r w:rsidR="005D795E">
        <w:rPr>
          <w:rFonts w:cstheme="minorHAnsi"/>
          <w:noProof/>
        </w:rPr>
        <w:t>1</w:t>
      </w:r>
      <w:r w:rsidR="00622EEA" w:rsidRPr="000B4A2C">
        <w:rPr>
          <w:rFonts w:cstheme="minorHAnsi"/>
          <w:noProof/>
        </w:rPr>
        <w:fldChar w:fldCharType="end"/>
      </w:r>
      <w:r w:rsidRPr="000B4A2C">
        <w:rPr>
          <w:rFonts w:cstheme="minorHAnsi"/>
        </w:rPr>
        <w:t>: Types of organizations and facilities under the DGHS from national to the ward level, with managerial hierarchy.</w:t>
      </w:r>
      <w:bookmarkEnd w:id="49"/>
      <w:bookmarkEnd w:id="50"/>
    </w:p>
    <w:p w14:paraId="1E220947" w14:textId="77777777" w:rsidR="00B80DAA" w:rsidRPr="000B4A2C" w:rsidRDefault="00B80DAA" w:rsidP="00B80DAA">
      <w:pPr>
        <w:rPr>
          <w:rFonts w:cstheme="minorHAnsi"/>
        </w:rPr>
      </w:pPr>
      <w:r w:rsidRPr="000B4A2C">
        <w:rPr>
          <w:rFonts w:cstheme="minorHAnsi"/>
          <w:noProof/>
        </w:rPr>
        <w:drawing>
          <wp:inline distT="0" distB="0" distL="0" distR="0" wp14:anchorId="0DAE4ABB" wp14:editId="37911DE4">
            <wp:extent cx="5082139" cy="6359419"/>
            <wp:effectExtent l="0" t="0" r="4445"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095354" cy="6375955"/>
                    </a:xfrm>
                    <a:prstGeom prst="rect">
                      <a:avLst/>
                    </a:prstGeom>
                    <a:noFill/>
                    <a:ln>
                      <a:noFill/>
                    </a:ln>
                  </pic:spPr>
                </pic:pic>
              </a:graphicData>
            </a:graphic>
          </wp:inline>
        </w:drawing>
      </w:r>
    </w:p>
    <w:p w14:paraId="1ACAA078" w14:textId="3256D4E3" w:rsidR="00B80DAA" w:rsidRPr="000B4A2C" w:rsidRDefault="00B80DAA" w:rsidP="00BB75E8">
      <w:pPr>
        <w:spacing w:after="0"/>
        <w:jc w:val="both"/>
        <w:rPr>
          <w:rFonts w:cstheme="minorHAnsi"/>
        </w:rPr>
      </w:pPr>
      <w:r w:rsidRPr="000B4A2C">
        <w:rPr>
          <w:rFonts w:cstheme="minorHAnsi"/>
        </w:rPr>
        <w:t xml:space="preserve">The Ministry so far recruited full-time community healthcare providers to run </w:t>
      </w:r>
      <w:r w:rsidR="00CB162F" w:rsidRPr="000B4A2C">
        <w:rPr>
          <w:rFonts w:cstheme="minorHAnsi"/>
        </w:rPr>
        <w:t>13</w:t>
      </w:r>
      <w:r w:rsidR="00212ACF" w:rsidRPr="000B4A2C">
        <w:rPr>
          <w:rFonts w:cstheme="minorHAnsi"/>
        </w:rPr>
        <w:t>,</w:t>
      </w:r>
      <w:r w:rsidR="00CB162F" w:rsidRPr="000B4A2C">
        <w:rPr>
          <w:rFonts w:cstheme="minorHAnsi"/>
        </w:rPr>
        <w:t>750</w:t>
      </w:r>
      <w:r w:rsidRPr="000B4A2C">
        <w:rPr>
          <w:rFonts w:cstheme="minorHAnsi"/>
        </w:rPr>
        <w:t xml:space="preserve"> community clinics</w:t>
      </w:r>
      <w:r w:rsidR="00A8700E" w:rsidRPr="000B4A2C">
        <w:rPr>
          <w:rFonts w:cstheme="minorHAnsi"/>
        </w:rPr>
        <w:t xml:space="preserve"> and 14,890 clinics are planned to be functional by 2025</w:t>
      </w:r>
      <w:r w:rsidRPr="000B4A2C">
        <w:rPr>
          <w:rFonts w:cstheme="minorHAnsi"/>
        </w:rPr>
        <w:t xml:space="preserve">. All of them have </w:t>
      </w:r>
      <w:r w:rsidRPr="000B4A2C">
        <w:rPr>
          <w:rFonts w:cstheme="minorHAnsi"/>
        </w:rPr>
        <w:lastRenderedPageBreak/>
        <w:t xml:space="preserve">been trained to provide better care to the healthcare-seekers. The CHCPs have also been provided with laptop </w:t>
      </w:r>
      <w:r w:rsidR="008332F1" w:rsidRPr="000B4A2C">
        <w:rPr>
          <w:rFonts w:cstheme="minorHAnsi"/>
        </w:rPr>
        <w:t xml:space="preserve">computers </w:t>
      </w:r>
      <w:r w:rsidR="008332F1">
        <w:rPr>
          <w:rFonts w:cstheme="minorHAnsi"/>
        </w:rPr>
        <w:t>and</w:t>
      </w:r>
      <w:r w:rsidRPr="000B4A2C">
        <w:rPr>
          <w:rFonts w:cstheme="minorHAnsi"/>
        </w:rPr>
        <w:t xml:space="preserve"> Internet connection to update local health data; the online central databases upload these data for future use.</w:t>
      </w:r>
    </w:p>
    <w:p w14:paraId="6A7ACD7E" w14:textId="621F51F8" w:rsidR="00B80DAA" w:rsidRPr="000B4A2C" w:rsidRDefault="00B80DAA" w:rsidP="00F721EB">
      <w:pPr>
        <w:pStyle w:val="Heading2"/>
        <w:rPr>
          <w:rFonts w:asciiTheme="minorHAnsi" w:hAnsiTheme="minorHAnsi" w:cstheme="minorHAnsi"/>
        </w:rPr>
      </w:pPr>
      <w:bookmarkStart w:id="51" w:name="_Toc469690174"/>
      <w:bookmarkStart w:id="52" w:name="_Toc469691924"/>
      <w:bookmarkStart w:id="53" w:name="_Toc469788506"/>
      <w:bookmarkStart w:id="54" w:name="_Toc33839314"/>
      <w:r w:rsidRPr="000B4A2C">
        <w:rPr>
          <w:rFonts w:asciiTheme="minorHAnsi" w:hAnsiTheme="minorHAnsi" w:cstheme="minorHAnsi"/>
        </w:rPr>
        <w:t>Health care provision by NGOs and private providers</w:t>
      </w:r>
      <w:bookmarkEnd w:id="51"/>
      <w:bookmarkEnd w:id="52"/>
      <w:bookmarkEnd w:id="53"/>
      <w:bookmarkEnd w:id="54"/>
    </w:p>
    <w:p w14:paraId="042A59EE" w14:textId="209BED06" w:rsidR="00B80DAA" w:rsidRPr="000B4A2C" w:rsidRDefault="00B80DAA" w:rsidP="00BB75E8">
      <w:pPr>
        <w:spacing w:after="0"/>
        <w:ind w:right="59"/>
        <w:jc w:val="both"/>
        <w:rPr>
          <w:rFonts w:cstheme="minorHAnsi"/>
        </w:rPr>
      </w:pPr>
      <w:r w:rsidRPr="000B4A2C">
        <w:rPr>
          <w:rFonts w:cstheme="minorHAnsi"/>
        </w:rPr>
        <w:t xml:space="preserve">Bangladesh is home to some of the world’s largest and most successful NGOs. NGOs in Bangladesh have gained global prominence for their size, scope and </w:t>
      </w:r>
      <w:r w:rsidR="005D5659" w:rsidRPr="000B4A2C">
        <w:rPr>
          <w:rFonts w:cstheme="minorHAnsi"/>
        </w:rPr>
        <w:t xml:space="preserve">success </w:t>
      </w:r>
      <w:r w:rsidR="005D5659">
        <w:rPr>
          <w:rFonts w:cstheme="minorHAnsi"/>
        </w:rPr>
        <w:t xml:space="preserve"> with</w:t>
      </w:r>
      <w:r w:rsidRPr="000B4A2C">
        <w:rPr>
          <w:rFonts w:cstheme="minorHAnsi"/>
        </w:rPr>
        <w:t xml:space="preserve"> portfolios spanning microfinance, health and education services, social safety-net programs, agricultural extension, environmental protection, water and sanitation provision, disaster management, legal and human rights education, and capacity building.  In addition, private providers in both the formal and informal sectors play a significant role in health care provision and are frequently the patients’ first contact point.</w:t>
      </w:r>
    </w:p>
    <w:p w14:paraId="4B114725" w14:textId="77777777" w:rsidR="00B80DAA" w:rsidRPr="000B4A2C" w:rsidRDefault="00B80DAA" w:rsidP="00F721EB">
      <w:pPr>
        <w:pStyle w:val="Heading2"/>
        <w:rPr>
          <w:rFonts w:asciiTheme="minorHAnsi" w:hAnsiTheme="minorHAnsi" w:cstheme="minorHAnsi"/>
        </w:rPr>
      </w:pPr>
      <w:bookmarkStart w:id="55" w:name="_Toc469690176"/>
      <w:bookmarkStart w:id="56" w:name="_Toc469691925"/>
      <w:bookmarkStart w:id="57" w:name="_Toc469788508"/>
      <w:bookmarkStart w:id="58" w:name="_Toc33839315"/>
      <w:r w:rsidRPr="000B4A2C">
        <w:rPr>
          <w:rFonts w:asciiTheme="minorHAnsi" w:hAnsiTheme="minorHAnsi" w:cstheme="minorHAnsi"/>
        </w:rPr>
        <w:t>Health workforce situation</w:t>
      </w:r>
      <w:bookmarkEnd w:id="55"/>
      <w:bookmarkEnd w:id="56"/>
      <w:bookmarkEnd w:id="57"/>
      <w:bookmarkEnd w:id="58"/>
    </w:p>
    <w:p w14:paraId="24626D64" w14:textId="20433881" w:rsidR="00212ACF" w:rsidRPr="000B4A2C" w:rsidRDefault="00212ACF" w:rsidP="00212ACF">
      <w:pPr>
        <w:rPr>
          <w:rFonts w:cstheme="minorHAnsi"/>
        </w:rPr>
      </w:pPr>
      <w:r w:rsidRPr="000B4A2C">
        <w:rPr>
          <w:rFonts w:cstheme="minorHAnsi"/>
        </w:rPr>
        <w:t xml:space="preserve">The table below shows a summary of health workforce situation in the DGHS. Some key points </w:t>
      </w:r>
      <w:r w:rsidR="003F6B59" w:rsidRPr="000B4A2C">
        <w:rPr>
          <w:rFonts w:cstheme="minorHAnsi"/>
        </w:rPr>
        <w:t>are</w:t>
      </w:r>
      <w:r w:rsidRPr="000B4A2C">
        <w:rPr>
          <w:rFonts w:cstheme="minorHAnsi"/>
        </w:rPr>
        <w:t>:</w:t>
      </w:r>
    </w:p>
    <w:p w14:paraId="6F0B6114" w14:textId="569CBFAC" w:rsidR="00212ACF" w:rsidRPr="000B4A2C" w:rsidRDefault="00212ACF" w:rsidP="008332F1">
      <w:pPr>
        <w:pStyle w:val="ListParagraph"/>
        <w:numPr>
          <w:ilvl w:val="0"/>
          <w:numId w:val="12"/>
        </w:numPr>
        <w:jc w:val="both"/>
        <w:rPr>
          <w:rFonts w:cstheme="minorHAnsi"/>
        </w:rPr>
      </w:pPr>
      <w:r w:rsidRPr="000B4A2C">
        <w:rPr>
          <w:rFonts w:cstheme="minorHAnsi"/>
        </w:rPr>
        <w:t xml:space="preserve">Out of </w:t>
      </w:r>
      <w:r w:rsidRPr="000B4A2C">
        <w:rPr>
          <w:rFonts w:cstheme="minorHAnsi"/>
          <w:b/>
          <w:bCs/>
        </w:rPr>
        <w:t xml:space="preserve">103743 </w:t>
      </w:r>
      <w:r w:rsidRPr="000B4A2C">
        <w:rPr>
          <w:rFonts w:cstheme="minorHAnsi"/>
        </w:rPr>
        <w:t xml:space="preserve">sanctioned posts under the DGHS, about half are of Class III category, physicians (Class I) comprise 25.04 %, and Class IV employees comprise 22.83%. </w:t>
      </w:r>
    </w:p>
    <w:p w14:paraId="22982E9C" w14:textId="3663B5D4" w:rsidR="00212ACF" w:rsidRPr="000B4A2C" w:rsidRDefault="00212ACF" w:rsidP="008332F1">
      <w:pPr>
        <w:pStyle w:val="ListParagraph"/>
        <w:numPr>
          <w:ilvl w:val="0"/>
          <w:numId w:val="12"/>
        </w:numPr>
        <w:jc w:val="both"/>
        <w:rPr>
          <w:rFonts w:cstheme="minorHAnsi"/>
        </w:rPr>
      </w:pPr>
      <w:r w:rsidRPr="000B4A2C">
        <w:rPr>
          <w:rFonts w:cstheme="minorHAnsi"/>
        </w:rPr>
        <w:t xml:space="preserve">For class-II stuffs, nursing posts are not provided here </w:t>
      </w:r>
    </w:p>
    <w:p w14:paraId="4340D157" w14:textId="22C502AA" w:rsidR="00212ACF" w:rsidRPr="000B4A2C" w:rsidRDefault="00212ACF" w:rsidP="008332F1">
      <w:pPr>
        <w:pStyle w:val="ListParagraph"/>
        <w:numPr>
          <w:ilvl w:val="0"/>
          <w:numId w:val="12"/>
        </w:numPr>
        <w:jc w:val="both"/>
        <w:rPr>
          <w:rFonts w:cstheme="minorHAnsi"/>
        </w:rPr>
      </w:pPr>
      <w:r w:rsidRPr="000B4A2C">
        <w:rPr>
          <w:rFonts w:cstheme="minorHAnsi"/>
        </w:rPr>
        <w:t xml:space="preserve">The Class I non-doctors comprise 0.18% of the sanctioned posts and 0.21% of the available staff. </w:t>
      </w:r>
    </w:p>
    <w:p w14:paraId="28ABD910" w14:textId="480EFB1C" w:rsidR="00212ACF" w:rsidRPr="000B4A2C" w:rsidRDefault="00212ACF" w:rsidP="008332F1">
      <w:pPr>
        <w:pStyle w:val="ListParagraph"/>
        <w:numPr>
          <w:ilvl w:val="0"/>
          <w:numId w:val="12"/>
        </w:numPr>
        <w:jc w:val="both"/>
        <w:rPr>
          <w:rFonts w:cstheme="minorHAnsi"/>
        </w:rPr>
      </w:pPr>
      <w:r w:rsidRPr="000B4A2C">
        <w:rPr>
          <w:rFonts w:cstheme="minorHAnsi"/>
        </w:rPr>
        <w:t xml:space="preserve">28758 sanctioned posts remained vacant as of June November 2018, which constituted 27.72% of the total sanctioned posts. Vacancy rate was 19.50% (5066 posts) for doctors, 28.67% (14693 posts) for Class III staff, 23.02% (8365 posts) for Class IV staff. </w:t>
      </w:r>
    </w:p>
    <w:p w14:paraId="63B30836" w14:textId="7239E813" w:rsidR="00212ACF" w:rsidRPr="000B4A2C" w:rsidRDefault="00212ACF" w:rsidP="008332F1">
      <w:pPr>
        <w:pStyle w:val="ListParagraph"/>
        <w:numPr>
          <w:ilvl w:val="0"/>
          <w:numId w:val="12"/>
        </w:numPr>
        <w:jc w:val="both"/>
        <w:rPr>
          <w:rFonts w:cstheme="minorHAnsi"/>
        </w:rPr>
      </w:pPr>
      <w:r w:rsidRPr="000B4A2C">
        <w:rPr>
          <w:rFonts w:cstheme="minorHAnsi"/>
        </w:rPr>
        <w:t xml:space="preserve">Rate of vacancy </w:t>
      </w:r>
      <w:r w:rsidR="00812095">
        <w:rPr>
          <w:rFonts w:cstheme="minorHAnsi"/>
        </w:rPr>
        <w:t>2018</w:t>
      </w:r>
      <w:r w:rsidRPr="000B4A2C">
        <w:rPr>
          <w:rFonts w:cstheme="minorHAnsi"/>
        </w:rPr>
        <w:t xml:space="preserve"> increased from the rate of vacancy in 2017. However, number of sanctioned posts also increased from 2017 which might explain the increase in the rate of vacant posts. </w:t>
      </w:r>
    </w:p>
    <w:p w14:paraId="58B15574" w14:textId="58B6EBD5" w:rsidR="00B80DAA" w:rsidRPr="000B4A2C" w:rsidRDefault="00B80DAA" w:rsidP="00BB75E8">
      <w:pPr>
        <w:rPr>
          <w:rFonts w:cstheme="minorHAnsi"/>
        </w:rPr>
      </w:pPr>
      <w:r w:rsidRPr="000B4A2C">
        <w:rPr>
          <w:rFonts w:cstheme="minorHAnsi"/>
        </w:rPr>
        <w:t>.</w:t>
      </w:r>
      <w:r w:rsidRPr="000B4A2C" w:rsidDel="000D0542">
        <w:rPr>
          <w:rFonts w:cstheme="minorHAnsi"/>
        </w:rPr>
        <w:t xml:space="preserve"> </w:t>
      </w:r>
      <w:bookmarkStart w:id="59" w:name="_Toc469690115"/>
      <w:bookmarkStart w:id="60" w:name="_Toc33839384"/>
      <w:r w:rsidRPr="000B4A2C">
        <w:rPr>
          <w:rFonts w:cstheme="minorHAnsi"/>
        </w:rPr>
        <w:t xml:space="preserve">Table </w:t>
      </w:r>
      <w:r w:rsidR="00622EEA" w:rsidRPr="000B4A2C">
        <w:rPr>
          <w:rFonts w:cstheme="minorHAnsi"/>
        </w:rPr>
        <w:fldChar w:fldCharType="begin"/>
      </w:r>
      <w:r w:rsidR="00622EEA" w:rsidRPr="000B4A2C">
        <w:rPr>
          <w:rFonts w:cstheme="minorHAnsi"/>
        </w:rPr>
        <w:instrText xml:space="preserve"> SEQ Table \* ARABIC </w:instrText>
      </w:r>
      <w:r w:rsidR="00622EEA" w:rsidRPr="000B4A2C">
        <w:rPr>
          <w:rFonts w:cstheme="minorHAnsi"/>
        </w:rPr>
        <w:fldChar w:fldCharType="separate"/>
      </w:r>
      <w:r w:rsidR="005D795E">
        <w:rPr>
          <w:rFonts w:cstheme="minorHAnsi"/>
          <w:noProof/>
        </w:rPr>
        <w:t>2</w:t>
      </w:r>
      <w:r w:rsidR="00622EEA" w:rsidRPr="000B4A2C">
        <w:rPr>
          <w:rFonts w:cstheme="minorHAnsi"/>
          <w:noProof/>
        </w:rPr>
        <w:fldChar w:fldCharType="end"/>
      </w:r>
      <w:r w:rsidRPr="000B4A2C">
        <w:rPr>
          <w:rFonts w:cstheme="minorHAnsi"/>
        </w:rPr>
        <w:t>: Number of sanctioned, filled- up and vacant posts under the DGHS (</w:t>
      </w:r>
      <w:r w:rsidR="00212ACF" w:rsidRPr="000B4A2C">
        <w:rPr>
          <w:rFonts w:cstheme="minorHAnsi"/>
        </w:rPr>
        <w:t>November</w:t>
      </w:r>
      <w:r w:rsidRPr="000B4A2C">
        <w:rPr>
          <w:rFonts w:cstheme="minorHAnsi"/>
        </w:rPr>
        <w:t xml:space="preserve"> 201</w:t>
      </w:r>
      <w:r w:rsidR="00212ACF" w:rsidRPr="000B4A2C">
        <w:rPr>
          <w:rFonts w:cstheme="minorHAnsi"/>
        </w:rPr>
        <w:t>8</w:t>
      </w:r>
      <w:r w:rsidRPr="000B4A2C">
        <w:rPr>
          <w:rFonts w:cstheme="minorHAnsi"/>
        </w:rPr>
        <w:t>)</w:t>
      </w:r>
      <w:r w:rsidRPr="000B4A2C">
        <w:rPr>
          <w:rStyle w:val="FootnoteReference"/>
          <w:rFonts w:cstheme="minorHAnsi"/>
        </w:rPr>
        <w:footnoteReference w:id="7"/>
      </w:r>
      <w:bookmarkEnd w:id="59"/>
      <w:bookmarkEnd w:id="60"/>
    </w:p>
    <w:p w14:paraId="32749820" w14:textId="01DD5658" w:rsidR="00212ACF" w:rsidRPr="000B4A2C" w:rsidRDefault="00BE6C8D" w:rsidP="00212ACF">
      <w:pPr>
        <w:rPr>
          <w:rFonts w:cstheme="minorHAnsi"/>
        </w:rPr>
      </w:pPr>
      <w:r w:rsidRPr="000B4A2C">
        <w:rPr>
          <w:rFonts w:cstheme="minorHAnsi"/>
          <w:noProof/>
        </w:rPr>
        <w:drawing>
          <wp:inline distT="0" distB="0" distL="0" distR="0" wp14:anchorId="0565C7DC" wp14:editId="461F800E">
            <wp:extent cx="5730240" cy="2029460"/>
            <wp:effectExtent l="0" t="0" r="3810"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2029460"/>
                    </a:xfrm>
                    <a:prstGeom prst="rect">
                      <a:avLst/>
                    </a:prstGeom>
                    <a:noFill/>
                    <a:ln>
                      <a:noFill/>
                    </a:ln>
                  </pic:spPr>
                </pic:pic>
              </a:graphicData>
            </a:graphic>
          </wp:inline>
        </w:drawing>
      </w:r>
    </w:p>
    <w:p w14:paraId="68010913" w14:textId="77777777" w:rsidR="00B80DAA" w:rsidRPr="000B4A2C" w:rsidRDefault="00B80DAA" w:rsidP="00BB75E8">
      <w:pPr>
        <w:spacing w:after="37"/>
        <w:ind w:right="59"/>
        <w:jc w:val="both"/>
        <w:rPr>
          <w:rFonts w:cstheme="minorHAnsi"/>
        </w:rPr>
      </w:pPr>
      <w:r w:rsidRPr="000B4A2C">
        <w:rPr>
          <w:rFonts w:cstheme="minorHAnsi"/>
        </w:rPr>
        <w:lastRenderedPageBreak/>
        <w:t xml:space="preserve">Inadequate human resource at different levels and capacity building is a challenge of the public health sector. Recruitment, retention and continuous capacity building and standardized monitoring are required. Human resource system strengthening is crucial especially in new and emerging issues of TB control. </w:t>
      </w:r>
    </w:p>
    <w:p w14:paraId="0AC5FAAB" w14:textId="73F01C8F" w:rsidR="00B80DAA" w:rsidRPr="000B4A2C" w:rsidRDefault="00B80DAA" w:rsidP="00B80DAA">
      <w:pPr>
        <w:rPr>
          <w:rFonts w:eastAsiaTheme="majorEastAsia" w:cstheme="minorHAnsi"/>
          <w:color w:val="2E74B5" w:themeColor="accent1" w:themeShade="BF"/>
          <w:sz w:val="26"/>
          <w:szCs w:val="26"/>
        </w:rPr>
      </w:pPr>
    </w:p>
    <w:p w14:paraId="682E20A6" w14:textId="676667AB" w:rsidR="00B80DAA" w:rsidRPr="000B4A2C" w:rsidRDefault="00B80DAA" w:rsidP="00F721EB">
      <w:pPr>
        <w:pStyle w:val="Heading2"/>
        <w:rPr>
          <w:rFonts w:asciiTheme="minorHAnsi" w:hAnsiTheme="minorHAnsi" w:cstheme="minorHAnsi"/>
        </w:rPr>
      </w:pPr>
      <w:bookmarkStart w:id="61" w:name="_Toc469690179"/>
      <w:bookmarkStart w:id="62" w:name="_Toc469691926"/>
      <w:bookmarkStart w:id="63" w:name="_Toc469788511"/>
      <w:bookmarkStart w:id="64" w:name="_Toc33839316"/>
      <w:r w:rsidRPr="000B4A2C">
        <w:rPr>
          <w:rFonts w:asciiTheme="minorHAnsi" w:hAnsiTheme="minorHAnsi" w:cstheme="minorHAnsi"/>
        </w:rPr>
        <w:t>The National TB Control Programme (NTP)</w:t>
      </w:r>
      <w:bookmarkEnd w:id="61"/>
      <w:bookmarkEnd w:id="62"/>
      <w:bookmarkEnd w:id="63"/>
      <w:bookmarkEnd w:id="64"/>
    </w:p>
    <w:p w14:paraId="4CA778CA" w14:textId="77777777" w:rsidR="00B80DAA" w:rsidRPr="000B4A2C" w:rsidRDefault="00B80DAA" w:rsidP="00F721EB">
      <w:pPr>
        <w:pStyle w:val="Heading3"/>
        <w:rPr>
          <w:rFonts w:asciiTheme="minorHAnsi" w:hAnsiTheme="minorHAnsi" w:cstheme="minorHAnsi"/>
        </w:rPr>
      </w:pPr>
      <w:r w:rsidRPr="000B4A2C">
        <w:rPr>
          <w:rFonts w:asciiTheme="minorHAnsi" w:hAnsiTheme="minorHAnsi" w:cstheme="minorHAnsi"/>
        </w:rPr>
        <w:t>Development of the NTP</w:t>
      </w:r>
    </w:p>
    <w:p w14:paraId="7051DFD2" w14:textId="232F7BAC" w:rsidR="00B80DAA" w:rsidRPr="000B4A2C" w:rsidRDefault="00B80DAA" w:rsidP="000E4260">
      <w:pPr>
        <w:jc w:val="both"/>
        <w:rPr>
          <w:rFonts w:cstheme="minorHAnsi"/>
        </w:rPr>
      </w:pPr>
      <w:r w:rsidRPr="000B4A2C">
        <w:rPr>
          <w:rFonts w:cstheme="minorHAnsi"/>
        </w:rPr>
        <w:t xml:space="preserve">The revised NTP adopted the DOTS strategy during the Fourth Population and Health Plan (1992-98) under the project "Further Development of TB and Leprosy Control Services". Now Ministry of Health and Family Welfare (MOHFW) has been implementing the </w:t>
      </w:r>
      <w:r w:rsidR="00BE6C8D" w:rsidRPr="000B4A2C">
        <w:rPr>
          <w:rFonts w:cstheme="minorHAnsi"/>
        </w:rPr>
        <w:t>4</w:t>
      </w:r>
      <w:r w:rsidR="00BE6C8D" w:rsidRPr="000B4A2C">
        <w:rPr>
          <w:rFonts w:cstheme="minorHAnsi"/>
          <w:vertAlign w:val="superscript"/>
        </w:rPr>
        <w:t>th</w:t>
      </w:r>
      <w:r w:rsidR="00BE6C8D" w:rsidRPr="000B4A2C">
        <w:rPr>
          <w:rFonts w:cstheme="minorHAnsi"/>
        </w:rPr>
        <w:t xml:space="preserve"> </w:t>
      </w:r>
      <w:r w:rsidRPr="000B4A2C">
        <w:rPr>
          <w:rFonts w:cstheme="minorHAnsi"/>
        </w:rPr>
        <w:t>Health, Population and Nutrition Sector Development Program (HPNSDP) for a period of five years from J</w:t>
      </w:r>
      <w:r w:rsidR="00BE6C8D" w:rsidRPr="000B4A2C">
        <w:rPr>
          <w:rFonts w:cstheme="minorHAnsi"/>
        </w:rPr>
        <w:t>anuary</w:t>
      </w:r>
      <w:r w:rsidRPr="000B4A2C">
        <w:rPr>
          <w:rFonts w:cstheme="minorHAnsi"/>
        </w:rPr>
        <w:t xml:space="preserve"> 201</w:t>
      </w:r>
      <w:r w:rsidR="00BE6C8D" w:rsidRPr="000B4A2C">
        <w:rPr>
          <w:rFonts w:cstheme="minorHAnsi"/>
        </w:rPr>
        <w:t>7</w:t>
      </w:r>
      <w:r w:rsidRPr="000B4A2C">
        <w:rPr>
          <w:rFonts w:cstheme="minorHAnsi"/>
        </w:rPr>
        <w:t xml:space="preserve"> to June 20</w:t>
      </w:r>
      <w:r w:rsidR="00BE6C8D" w:rsidRPr="000B4A2C">
        <w:rPr>
          <w:rFonts w:cstheme="minorHAnsi"/>
        </w:rPr>
        <w:t>22</w:t>
      </w:r>
      <w:r w:rsidRPr="000B4A2C">
        <w:rPr>
          <w:rFonts w:cstheme="minorHAnsi"/>
        </w:rPr>
        <w:t>.</w:t>
      </w:r>
      <w:r w:rsidR="00A8700E" w:rsidRPr="000B4A2C">
        <w:rPr>
          <w:rFonts w:cstheme="minorHAnsi"/>
        </w:rPr>
        <w:t xml:space="preserve"> </w:t>
      </w:r>
      <w:r w:rsidRPr="000B4A2C">
        <w:rPr>
          <w:rFonts w:cstheme="minorHAnsi"/>
        </w:rPr>
        <w:t>To improve equitable access to and utilization of quality health, nutrition and family planning services the Directorate of TB/Leprosy, DGHS is planning to submit an operational plan 20</w:t>
      </w:r>
      <w:r w:rsidR="00BE6C8D" w:rsidRPr="000B4A2C">
        <w:rPr>
          <w:rFonts w:cstheme="minorHAnsi"/>
        </w:rPr>
        <w:t>21</w:t>
      </w:r>
      <w:r w:rsidRPr="000B4A2C">
        <w:rPr>
          <w:rFonts w:cstheme="minorHAnsi"/>
        </w:rPr>
        <w:t>-202</w:t>
      </w:r>
      <w:r w:rsidR="00BE6C8D" w:rsidRPr="000B4A2C">
        <w:rPr>
          <w:rFonts w:cstheme="minorHAnsi"/>
        </w:rPr>
        <w:t>5</w:t>
      </w:r>
      <w:r w:rsidRPr="000B4A2C">
        <w:rPr>
          <w:rFonts w:cstheme="minorHAnsi"/>
        </w:rPr>
        <w:t xml:space="preserve"> as new sector wide programme.</w:t>
      </w:r>
      <w:r w:rsidR="00A350B8">
        <w:rPr>
          <w:rFonts w:cstheme="minorHAnsi"/>
        </w:rPr>
        <w:t xml:space="preserve"> </w:t>
      </w:r>
      <w:r w:rsidRPr="000B4A2C">
        <w:rPr>
          <w:rFonts w:cstheme="minorHAnsi"/>
        </w:rPr>
        <w:t xml:space="preserve"> In all the sector programs tuberculosis control has been recognized as one of the priority programs. </w:t>
      </w:r>
      <w:r w:rsidR="00A350B8">
        <w:rPr>
          <w:rFonts w:cstheme="minorHAnsi"/>
        </w:rPr>
        <w:t>B</w:t>
      </w:r>
      <w:r w:rsidRPr="000B4A2C">
        <w:rPr>
          <w:rFonts w:cstheme="minorHAnsi"/>
        </w:rPr>
        <w:t>y 2007 the services were available throughout the country. The country introduced the Stop TB Strategy in 2006. The program achieved the initial target of 70% case detection rate of the new smear-positive cases in 2006 and treating successfully 85% of them in 2003 and has been maintaining over 90% treatment success since 2005.</w:t>
      </w:r>
    </w:p>
    <w:p w14:paraId="100479FF" w14:textId="4AEF1B00" w:rsidR="00B80DAA" w:rsidRPr="000B4A2C" w:rsidRDefault="00B80DAA" w:rsidP="000E4260">
      <w:pPr>
        <w:jc w:val="both"/>
        <w:rPr>
          <w:rFonts w:cstheme="minorHAnsi"/>
        </w:rPr>
      </w:pPr>
      <w:r w:rsidRPr="000B4A2C">
        <w:rPr>
          <w:rFonts w:cstheme="minorHAnsi"/>
        </w:rPr>
        <w:t xml:space="preserve">The overall vision of NTP is to eliminate </w:t>
      </w:r>
      <w:r w:rsidR="00871798" w:rsidRPr="000B4A2C">
        <w:rPr>
          <w:rFonts w:cstheme="minorHAnsi"/>
        </w:rPr>
        <w:t>t</w:t>
      </w:r>
      <w:r w:rsidRPr="000B4A2C">
        <w:rPr>
          <w:rFonts w:cstheme="minorHAnsi"/>
        </w:rPr>
        <w:t>uberculosis as a public health problem in Bangladesh. The Government of Bangladesh, together with its many and diverse partners from the public and private sectors, is committed to further intensify the TB control activity in order to sustain the achieved success and to reach the TB control targets linked to the WHO End TB Strategy.</w:t>
      </w:r>
    </w:p>
    <w:p w14:paraId="16C8E51C" w14:textId="5749C949" w:rsidR="00B80DAA" w:rsidRPr="000B4A2C" w:rsidRDefault="00B80DAA" w:rsidP="000E4260">
      <w:pPr>
        <w:jc w:val="both"/>
        <w:rPr>
          <w:rFonts w:cstheme="minorHAnsi"/>
        </w:rPr>
      </w:pPr>
      <w:r w:rsidRPr="000B4A2C">
        <w:rPr>
          <w:rFonts w:cstheme="minorHAnsi"/>
        </w:rPr>
        <w:t xml:space="preserve">The NTP collaborates with approximately fifty national and international health and development agencies to implement the </w:t>
      </w:r>
      <w:r w:rsidR="00A8700E" w:rsidRPr="000B4A2C">
        <w:rPr>
          <w:rFonts w:cstheme="minorHAnsi"/>
        </w:rPr>
        <w:t>End</w:t>
      </w:r>
      <w:r w:rsidRPr="000B4A2C">
        <w:rPr>
          <w:rFonts w:cstheme="minorHAnsi"/>
        </w:rPr>
        <w:t xml:space="preserve"> TB Strategy. To ensure best use of comparative advantages and to avoid fragmentation and duplication of efforts, regular coordination meetings are held under the TB Technical Working Group. The role of the Technical Working Group for TB is to assist in the overall TB programme implementation and in the monitoring and evaluation of the national strategic plan.</w:t>
      </w:r>
    </w:p>
    <w:p w14:paraId="340A22DD" w14:textId="44BBE1F1" w:rsidR="00B80DAA" w:rsidRPr="000B4A2C" w:rsidRDefault="00B80DAA" w:rsidP="000E4260">
      <w:pPr>
        <w:jc w:val="both"/>
        <w:rPr>
          <w:rFonts w:cstheme="minorHAnsi"/>
        </w:rPr>
      </w:pPr>
      <w:r w:rsidRPr="000B4A2C">
        <w:rPr>
          <w:rFonts w:cstheme="minorHAnsi"/>
        </w:rPr>
        <w:t>Specific technical working groups have also been set up under NTP to coordinate strategies and activities on</w:t>
      </w:r>
      <w:r w:rsidR="00A51154" w:rsidRPr="000B4A2C">
        <w:rPr>
          <w:rFonts w:cstheme="minorHAnsi"/>
        </w:rPr>
        <w:t xml:space="preserve"> PSM, Child TB, Laboratory, ACSM,</w:t>
      </w:r>
      <w:r w:rsidRPr="000B4A2C">
        <w:rPr>
          <w:rFonts w:cstheme="minorHAnsi"/>
        </w:rPr>
        <w:t xml:space="preserve"> PPM and TB/HIV</w:t>
      </w:r>
      <w:r w:rsidR="00F729FB" w:rsidRPr="000B4A2C">
        <w:rPr>
          <w:rFonts w:cstheme="minorHAnsi"/>
        </w:rPr>
        <w:t xml:space="preserve">. </w:t>
      </w:r>
      <w:r w:rsidRPr="000B4A2C">
        <w:rPr>
          <w:rFonts w:cstheme="minorHAnsi"/>
        </w:rPr>
        <w:t>In addition, a national MDR-TB management coordination committee has been established. Coordination is also ensured through the Country Coordination Mechanism set up for Global Fund collaboration.</w:t>
      </w:r>
    </w:p>
    <w:p w14:paraId="03E83AE7" w14:textId="77777777" w:rsidR="00B80DAA" w:rsidRPr="000B4A2C" w:rsidRDefault="00B80DAA" w:rsidP="00F721EB">
      <w:pPr>
        <w:pStyle w:val="Heading3"/>
        <w:rPr>
          <w:rFonts w:asciiTheme="minorHAnsi" w:hAnsiTheme="minorHAnsi" w:cstheme="minorHAnsi"/>
        </w:rPr>
      </w:pPr>
      <w:r w:rsidRPr="000B4A2C">
        <w:rPr>
          <w:rFonts w:asciiTheme="minorHAnsi" w:hAnsiTheme="minorHAnsi" w:cstheme="minorHAnsi"/>
        </w:rPr>
        <w:t xml:space="preserve">Organization, roles and responsibilities for TB control </w:t>
      </w:r>
    </w:p>
    <w:p w14:paraId="7F284F62" w14:textId="6909D24F" w:rsidR="00B80DAA" w:rsidRPr="000B4A2C" w:rsidRDefault="00B80DAA" w:rsidP="000E4260">
      <w:pPr>
        <w:ind w:right="59"/>
        <w:jc w:val="both"/>
        <w:rPr>
          <w:rFonts w:cstheme="minorHAnsi"/>
        </w:rPr>
      </w:pPr>
      <w:r w:rsidRPr="000B4A2C">
        <w:rPr>
          <w:rFonts w:cstheme="minorHAnsi"/>
        </w:rPr>
        <w:t xml:space="preserve">The MBDC directorate consists of two wings: National TB Control Program (NTP) and the National Leprosy Elimination Programme (NLEP). Two Deputy Directors, one for each wing to support </w:t>
      </w:r>
      <w:r w:rsidR="003F6B59" w:rsidRPr="000B4A2C">
        <w:rPr>
          <w:rFonts w:cstheme="minorHAnsi"/>
        </w:rPr>
        <w:t>the</w:t>
      </w:r>
      <w:r w:rsidR="00A95678" w:rsidRPr="000B4A2C">
        <w:rPr>
          <w:rFonts w:cstheme="minorHAnsi"/>
        </w:rPr>
        <w:t xml:space="preserve"> </w:t>
      </w:r>
      <w:r w:rsidRPr="000B4A2C">
        <w:rPr>
          <w:rFonts w:cstheme="minorHAnsi"/>
        </w:rPr>
        <w:t xml:space="preserve">Director in administrative and program activities.  The Director MBDC is also </w:t>
      </w:r>
      <w:r w:rsidR="00A95678" w:rsidRPr="000B4A2C">
        <w:rPr>
          <w:rFonts w:cstheme="minorHAnsi"/>
        </w:rPr>
        <w:t xml:space="preserve">the </w:t>
      </w:r>
      <w:r w:rsidRPr="000B4A2C">
        <w:rPr>
          <w:rFonts w:cstheme="minorHAnsi"/>
        </w:rPr>
        <w:t>Line Director (TB-Leprosy</w:t>
      </w:r>
      <w:r w:rsidR="00A51154" w:rsidRPr="000B4A2C">
        <w:rPr>
          <w:rFonts w:cstheme="minorHAnsi"/>
        </w:rPr>
        <w:t xml:space="preserve"> and ASP</w:t>
      </w:r>
      <w:r w:rsidRPr="000B4A2C">
        <w:rPr>
          <w:rFonts w:cstheme="minorHAnsi"/>
        </w:rPr>
        <w:t xml:space="preserve">) and the latter program function is linked to HPNSDP and </w:t>
      </w:r>
      <w:r w:rsidR="00A95678" w:rsidRPr="000B4A2C">
        <w:rPr>
          <w:rFonts w:cstheme="minorHAnsi"/>
        </w:rPr>
        <w:t xml:space="preserve">is </w:t>
      </w:r>
      <w:r w:rsidRPr="000B4A2C">
        <w:rPr>
          <w:rFonts w:cstheme="minorHAnsi"/>
        </w:rPr>
        <w:t>non-permanent. One of the two deputy directors who functions as the NTP Manager reports directly to the Line Director (TB-Leprosy). The Director MBDC reports to the Director-General of Health Services. NTP coordinates all activities through the Directorate General of Health Services with the Ministry of Health and Family Welfare. For TB control, along with Deputy Director, positions of one Assistant Director, 6 Medical Officers and other support staff are there</w:t>
      </w:r>
      <w:r w:rsidR="002E525C" w:rsidRPr="000B4A2C">
        <w:rPr>
          <w:rFonts w:cstheme="minorHAnsi"/>
        </w:rPr>
        <w:t xml:space="preserve">, as well </w:t>
      </w:r>
      <w:r w:rsidR="00596EEA" w:rsidRPr="000B4A2C">
        <w:rPr>
          <w:rFonts w:cstheme="minorHAnsi"/>
        </w:rPr>
        <w:t>as microbiologists</w:t>
      </w:r>
      <w:r w:rsidR="002E525C" w:rsidRPr="000B4A2C">
        <w:rPr>
          <w:rFonts w:cstheme="minorHAnsi"/>
        </w:rPr>
        <w:t xml:space="preserve"> at NTRL and RTRLs. </w:t>
      </w:r>
      <w:r w:rsidRPr="000B4A2C">
        <w:rPr>
          <w:rFonts w:cstheme="minorHAnsi"/>
        </w:rPr>
        <w:t xml:space="preserve">Additionally, 4 functional </w:t>
      </w:r>
      <w:r w:rsidRPr="000B4A2C">
        <w:rPr>
          <w:rFonts w:cstheme="minorHAnsi"/>
        </w:rPr>
        <w:lastRenderedPageBreak/>
        <w:t xml:space="preserve">positions of Deputy Program Managers are there to support the Program. To cope with the extensive program activities after ensuring Global Fund support, NTP recruited some technical and administrative support staff who are working for NTP in national and sub- national level. </w:t>
      </w:r>
    </w:p>
    <w:p w14:paraId="487A6DE5" w14:textId="1F8B53BE" w:rsidR="00B80DAA" w:rsidRPr="000B4A2C" w:rsidRDefault="00B80DAA" w:rsidP="00B80DAA">
      <w:pPr>
        <w:pStyle w:val="Caption"/>
        <w:keepNext/>
        <w:outlineLvl w:val="0"/>
        <w:rPr>
          <w:rFonts w:cstheme="minorHAnsi"/>
        </w:rPr>
      </w:pPr>
      <w:bookmarkStart w:id="65" w:name="_Toc469690131"/>
      <w:bookmarkStart w:id="66" w:name="_Toc469690180"/>
      <w:bookmarkStart w:id="67" w:name="_Toc469788512"/>
      <w:bookmarkStart w:id="68" w:name="_Toc33839364"/>
      <w:r w:rsidRPr="000B4A2C">
        <w:rPr>
          <w:rFonts w:cstheme="minorHAnsi"/>
        </w:rPr>
        <w:t xml:space="preserve">Figure </w:t>
      </w:r>
      <w:r w:rsidR="00622EEA" w:rsidRPr="000B4A2C">
        <w:rPr>
          <w:rFonts w:cstheme="minorHAnsi"/>
        </w:rPr>
        <w:fldChar w:fldCharType="begin"/>
      </w:r>
      <w:r w:rsidR="00622EEA" w:rsidRPr="000B4A2C">
        <w:rPr>
          <w:rFonts w:cstheme="minorHAnsi"/>
        </w:rPr>
        <w:instrText xml:space="preserve"> SEQ Figure \* ARABIC </w:instrText>
      </w:r>
      <w:r w:rsidR="00622EEA" w:rsidRPr="000B4A2C">
        <w:rPr>
          <w:rFonts w:cstheme="minorHAnsi"/>
        </w:rPr>
        <w:fldChar w:fldCharType="separate"/>
      </w:r>
      <w:r w:rsidR="005D795E">
        <w:rPr>
          <w:rFonts w:cstheme="minorHAnsi"/>
          <w:noProof/>
        </w:rPr>
        <w:t>2</w:t>
      </w:r>
      <w:r w:rsidR="00622EEA" w:rsidRPr="000B4A2C">
        <w:rPr>
          <w:rFonts w:cstheme="minorHAnsi"/>
          <w:noProof/>
        </w:rPr>
        <w:fldChar w:fldCharType="end"/>
      </w:r>
      <w:r w:rsidRPr="000B4A2C">
        <w:rPr>
          <w:rFonts w:cstheme="minorHAnsi"/>
        </w:rPr>
        <w:t>: NTP Programme Management Network</w:t>
      </w:r>
      <w:bookmarkEnd w:id="65"/>
      <w:bookmarkEnd w:id="66"/>
      <w:bookmarkEnd w:id="67"/>
      <w:bookmarkEnd w:id="68"/>
    </w:p>
    <w:p w14:paraId="1BD6B772" w14:textId="347DA54F" w:rsidR="00B80DAA" w:rsidRPr="000B4A2C" w:rsidRDefault="00CA300C" w:rsidP="00B80DAA">
      <w:pPr>
        <w:spacing w:after="0"/>
        <w:jc w:val="right"/>
        <w:rPr>
          <w:rFonts w:cstheme="minorHAnsi"/>
        </w:rPr>
      </w:pPr>
      <w:r w:rsidRPr="000B4A2C">
        <w:rPr>
          <w:rFonts w:cstheme="minorHAnsi"/>
        </w:rPr>
        <w:object w:dxaOrig="9180" w:dyaOrig="11880" w14:anchorId="16608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577.5pt" o:ole="">
            <v:imagedata r:id="rId10" o:title=""/>
          </v:shape>
          <o:OLEObject Type="Embed" ProgID="AcroExch.Document.7" ShapeID="_x0000_i1025" DrawAspect="Content" ObjectID="_1644861678" r:id="rId11"/>
        </w:object>
      </w:r>
    </w:p>
    <w:p w14:paraId="174B434B" w14:textId="556BDDCF" w:rsidR="0096072B" w:rsidRPr="000B4A2C" w:rsidRDefault="0096072B">
      <w:pPr>
        <w:rPr>
          <w:rFonts w:cstheme="minorHAnsi"/>
        </w:rPr>
      </w:pPr>
      <w:r w:rsidRPr="000B4A2C">
        <w:rPr>
          <w:rFonts w:cstheme="minorHAnsi"/>
        </w:rPr>
        <w:br w:type="page"/>
      </w:r>
    </w:p>
    <w:p w14:paraId="17484E4F" w14:textId="2B5D9F7C" w:rsidR="00B80DAA" w:rsidRPr="000B4A2C" w:rsidRDefault="00B80DAA" w:rsidP="000E4260">
      <w:pPr>
        <w:ind w:right="59"/>
        <w:jc w:val="both"/>
        <w:rPr>
          <w:rFonts w:cstheme="minorHAnsi"/>
        </w:rPr>
      </w:pPr>
      <w:r w:rsidRPr="000B4A2C">
        <w:rPr>
          <w:rFonts w:cstheme="minorHAnsi"/>
        </w:rPr>
        <w:lastRenderedPageBreak/>
        <w:t xml:space="preserve">At central level the NTP is responsible for policy, planning, management, </w:t>
      </w:r>
      <w:r w:rsidR="00762598" w:rsidRPr="000B4A2C">
        <w:rPr>
          <w:rFonts w:cstheme="minorHAnsi"/>
        </w:rPr>
        <w:t xml:space="preserve">coordination, </w:t>
      </w:r>
      <w:r w:rsidRPr="000B4A2C">
        <w:rPr>
          <w:rFonts w:cstheme="minorHAnsi"/>
        </w:rPr>
        <w:t>training, supply, supervision</w:t>
      </w:r>
      <w:r w:rsidR="00762598" w:rsidRPr="000B4A2C">
        <w:rPr>
          <w:rFonts w:cstheme="minorHAnsi"/>
        </w:rPr>
        <w:t xml:space="preserve">, </w:t>
      </w:r>
      <w:r w:rsidRPr="000B4A2C">
        <w:rPr>
          <w:rFonts w:cstheme="minorHAnsi"/>
        </w:rPr>
        <w:t xml:space="preserve">monitoring and implementation of TB services </w:t>
      </w:r>
    </w:p>
    <w:p w14:paraId="7308ADB0" w14:textId="51EBA95D" w:rsidR="00B80DAA" w:rsidRPr="000B4A2C" w:rsidRDefault="00B80DAA" w:rsidP="000E4260">
      <w:pPr>
        <w:ind w:right="59"/>
        <w:jc w:val="both"/>
        <w:rPr>
          <w:rFonts w:cstheme="minorHAnsi"/>
        </w:rPr>
      </w:pPr>
      <w:r w:rsidRPr="000B4A2C">
        <w:rPr>
          <w:rFonts w:cstheme="minorHAnsi"/>
        </w:rPr>
        <w:t>At the district level, the Civil Surgeon is assisted by a Medical Officer (Disease Control) and in some districts by a Medical Officer full-time designated for TB (and leprosy) and/or a Programme Organizer (TB/leprosy</w:t>
      </w:r>
      <w:r w:rsidR="00462649" w:rsidRPr="000B4A2C">
        <w:rPr>
          <w:rFonts w:cstheme="minorHAnsi"/>
        </w:rPr>
        <w:t>)</w:t>
      </w:r>
      <w:r w:rsidRPr="000B4A2C">
        <w:rPr>
          <w:rFonts w:cstheme="minorHAnsi"/>
        </w:rPr>
        <w:t xml:space="preserve">. Junior Consultants in CDCs are qualified chest specialists; their expertise is being utilized for further strengthening NTP activities, particularly for training, supervision and monitoring. </w:t>
      </w:r>
    </w:p>
    <w:p w14:paraId="12F6B0C4" w14:textId="6C56129F" w:rsidR="00D65914" w:rsidRPr="000B4A2C" w:rsidRDefault="00B80DAA" w:rsidP="000E4260">
      <w:pPr>
        <w:ind w:right="59"/>
        <w:jc w:val="both"/>
        <w:rPr>
          <w:rFonts w:cstheme="minorHAnsi"/>
        </w:rPr>
      </w:pPr>
      <w:r w:rsidRPr="000B4A2C">
        <w:rPr>
          <w:rFonts w:cstheme="minorHAnsi"/>
        </w:rPr>
        <w:t xml:space="preserve">The UH&amp;FPO oversees </w:t>
      </w:r>
      <w:r w:rsidR="00CA300C">
        <w:rPr>
          <w:rFonts w:cstheme="minorHAnsi"/>
        </w:rPr>
        <w:t xml:space="preserve"> </w:t>
      </w:r>
      <w:r w:rsidRPr="000B4A2C">
        <w:rPr>
          <w:rFonts w:cstheme="minorHAnsi"/>
        </w:rPr>
        <w:t xml:space="preserve">the NTP activities within the </w:t>
      </w:r>
      <w:r w:rsidR="006D7105" w:rsidRPr="000B4A2C">
        <w:rPr>
          <w:rFonts w:cstheme="minorHAnsi"/>
        </w:rPr>
        <w:t>Upazila</w:t>
      </w:r>
      <w:r w:rsidRPr="000B4A2C">
        <w:rPr>
          <w:rFonts w:cstheme="minorHAnsi"/>
        </w:rPr>
        <w:t xml:space="preserve">. One UHC-based medical officer is designated for disease control including TB. The </w:t>
      </w:r>
      <w:r w:rsidR="005A5160" w:rsidRPr="000B4A2C">
        <w:rPr>
          <w:rFonts w:cstheme="minorHAnsi"/>
        </w:rPr>
        <w:t>TB and Leprosy</w:t>
      </w:r>
      <w:r w:rsidRPr="000B4A2C">
        <w:rPr>
          <w:rFonts w:cstheme="minorHAnsi"/>
        </w:rPr>
        <w:t xml:space="preserve"> Control Assistant (</w:t>
      </w:r>
      <w:r w:rsidR="005A5160" w:rsidRPr="000B4A2C">
        <w:rPr>
          <w:rFonts w:cstheme="minorHAnsi"/>
        </w:rPr>
        <w:t>TLCA</w:t>
      </w:r>
      <w:r w:rsidRPr="000B4A2C">
        <w:rPr>
          <w:rFonts w:cstheme="minorHAnsi"/>
        </w:rPr>
        <w:t xml:space="preserve">) assists the Medical Officer (Disease Control) in implementing the programme at the </w:t>
      </w:r>
      <w:r w:rsidR="006D7105" w:rsidRPr="000B4A2C">
        <w:rPr>
          <w:rFonts w:cstheme="minorHAnsi"/>
        </w:rPr>
        <w:t>Upazila</w:t>
      </w:r>
      <w:r w:rsidR="00842B67" w:rsidRPr="000B4A2C">
        <w:rPr>
          <w:rFonts w:cstheme="minorHAnsi"/>
        </w:rPr>
        <w:t xml:space="preserve"> level</w:t>
      </w:r>
      <w:r w:rsidRPr="000B4A2C">
        <w:rPr>
          <w:rFonts w:cstheme="minorHAnsi"/>
        </w:rPr>
        <w:t xml:space="preserve">. These LTCAs were centrally trained for three months; they have been frequently oriented by NTP. They assist in field-level courses in the </w:t>
      </w:r>
      <w:r w:rsidR="006D7105" w:rsidRPr="000B4A2C">
        <w:rPr>
          <w:rFonts w:cstheme="minorHAnsi"/>
        </w:rPr>
        <w:t>Upazila</w:t>
      </w:r>
      <w:r w:rsidRPr="000B4A2C">
        <w:rPr>
          <w:rFonts w:cstheme="minorHAnsi"/>
        </w:rPr>
        <w:t xml:space="preserve">. Not </w:t>
      </w:r>
      <w:r w:rsidR="00462649" w:rsidRPr="000B4A2C">
        <w:rPr>
          <w:rFonts w:cstheme="minorHAnsi"/>
        </w:rPr>
        <w:t xml:space="preserve">all </w:t>
      </w:r>
      <w:r w:rsidR="006D7105" w:rsidRPr="000B4A2C">
        <w:rPr>
          <w:rFonts w:cstheme="minorHAnsi"/>
        </w:rPr>
        <w:t>Upazila</w:t>
      </w:r>
      <w:r w:rsidR="00462649" w:rsidRPr="000B4A2C">
        <w:rPr>
          <w:rFonts w:cstheme="minorHAnsi"/>
        </w:rPr>
        <w:t xml:space="preserve">s have established </w:t>
      </w:r>
      <w:r w:rsidR="005A5160" w:rsidRPr="000B4A2C">
        <w:rPr>
          <w:rFonts w:cstheme="minorHAnsi"/>
        </w:rPr>
        <w:t>TL</w:t>
      </w:r>
      <w:r w:rsidR="00842B67" w:rsidRPr="000B4A2C">
        <w:rPr>
          <w:rFonts w:cstheme="minorHAnsi"/>
        </w:rPr>
        <w:t xml:space="preserve">CA </w:t>
      </w:r>
      <w:r w:rsidRPr="000B4A2C">
        <w:rPr>
          <w:rFonts w:cstheme="minorHAnsi"/>
        </w:rPr>
        <w:t xml:space="preserve">posts; so NTP Recruited 206 </w:t>
      </w:r>
      <w:r w:rsidR="005A5160" w:rsidRPr="000B4A2C">
        <w:rPr>
          <w:rFonts w:cstheme="minorHAnsi"/>
        </w:rPr>
        <w:t>TL</w:t>
      </w:r>
      <w:r w:rsidR="00842B67" w:rsidRPr="000B4A2C">
        <w:rPr>
          <w:rFonts w:cstheme="minorHAnsi"/>
        </w:rPr>
        <w:t xml:space="preserve">CAs </w:t>
      </w:r>
      <w:r w:rsidRPr="000B4A2C">
        <w:rPr>
          <w:rFonts w:cstheme="minorHAnsi"/>
        </w:rPr>
        <w:t xml:space="preserve">for those </w:t>
      </w:r>
      <w:r w:rsidR="006D7105" w:rsidRPr="000B4A2C">
        <w:rPr>
          <w:rFonts w:cstheme="minorHAnsi"/>
        </w:rPr>
        <w:t>upazila</w:t>
      </w:r>
      <w:r w:rsidRPr="000B4A2C">
        <w:rPr>
          <w:rFonts w:cstheme="minorHAnsi"/>
        </w:rPr>
        <w:t xml:space="preserve">s. The metropolitan city corporations have a limited number of health staff. </w:t>
      </w:r>
    </w:p>
    <w:p w14:paraId="34F64CA5" w14:textId="720E0AC6" w:rsidR="0069177A" w:rsidRPr="000B4A2C" w:rsidRDefault="0069177A" w:rsidP="000E4260">
      <w:pPr>
        <w:ind w:right="59"/>
        <w:jc w:val="both"/>
        <w:rPr>
          <w:rFonts w:cstheme="minorHAnsi"/>
        </w:rPr>
      </w:pPr>
      <w:r w:rsidRPr="000B4A2C">
        <w:rPr>
          <w:rFonts w:cstheme="minorHAnsi"/>
        </w:rPr>
        <w:t xml:space="preserve">In </w:t>
      </w:r>
      <w:r w:rsidR="00596EEA" w:rsidRPr="000B4A2C">
        <w:rPr>
          <w:rFonts w:cstheme="minorHAnsi"/>
        </w:rPr>
        <w:t>addition,</w:t>
      </w:r>
      <w:r w:rsidRPr="000B4A2C">
        <w:rPr>
          <w:rFonts w:cstheme="minorHAnsi"/>
        </w:rPr>
        <w:t xml:space="preserve"> NTP program management and implementation is supported by </w:t>
      </w:r>
      <w:r w:rsidR="00CA72DA" w:rsidRPr="000B4A2C">
        <w:rPr>
          <w:rFonts w:cstheme="minorHAnsi"/>
        </w:rPr>
        <w:t>i</w:t>
      </w:r>
      <w:r w:rsidRPr="000B4A2C">
        <w:rPr>
          <w:rFonts w:cstheme="minorHAnsi"/>
        </w:rPr>
        <w:t xml:space="preserve">mplementing Partners /NGOs </w:t>
      </w:r>
      <w:r w:rsidR="00CA72DA" w:rsidRPr="000B4A2C">
        <w:rPr>
          <w:rFonts w:cstheme="minorHAnsi"/>
        </w:rPr>
        <w:t xml:space="preserve">staff </w:t>
      </w:r>
      <w:r w:rsidRPr="000B4A2C">
        <w:rPr>
          <w:rFonts w:cstheme="minorHAnsi"/>
        </w:rPr>
        <w:t>in different administrative ti</w:t>
      </w:r>
      <w:r w:rsidR="002E525C" w:rsidRPr="000B4A2C">
        <w:rPr>
          <w:rFonts w:cstheme="minorHAnsi"/>
        </w:rPr>
        <w:t>er</w:t>
      </w:r>
      <w:r w:rsidRPr="000B4A2C">
        <w:rPr>
          <w:rFonts w:cstheme="minorHAnsi"/>
        </w:rPr>
        <w:t>s to support the TB control activities at health facilities and community level.</w:t>
      </w:r>
    </w:p>
    <w:p w14:paraId="66181EBC" w14:textId="4CC86E86" w:rsidR="0096072B" w:rsidRPr="000B4A2C" w:rsidRDefault="0096072B" w:rsidP="005F11BF">
      <w:pPr>
        <w:rPr>
          <w:rFonts w:eastAsia="SimSun" w:cstheme="minorHAnsi"/>
          <w:b/>
          <w:bCs/>
          <w:color w:val="000000"/>
        </w:rPr>
      </w:pPr>
    </w:p>
    <w:p w14:paraId="5ECF5938" w14:textId="77777777" w:rsidR="00AD49C4" w:rsidRPr="000B4A2C" w:rsidRDefault="00AD49C4" w:rsidP="0091673E">
      <w:pPr>
        <w:pStyle w:val="Heading1"/>
        <w:rPr>
          <w:rFonts w:asciiTheme="minorHAnsi" w:hAnsiTheme="minorHAnsi" w:cstheme="minorHAnsi"/>
        </w:rPr>
      </w:pPr>
      <w:bookmarkStart w:id="69" w:name="_Toc387363395"/>
      <w:bookmarkStart w:id="70" w:name="_Toc469788515"/>
      <w:bookmarkStart w:id="71" w:name="_Toc33839317"/>
      <w:r w:rsidRPr="000B4A2C">
        <w:rPr>
          <w:rFonts w:asciiTheme="minorHAnsi" w:hAnsiTheme="minorHAnsi" w:cstheme="minorHAnsi"/>
        </w:rPr>
        <w:t>TB epidemiology</w:t>
      </w:r>
      <w:r w:rsidRPr="000B4A2C">
        <w:rPr>
          <w:rFonts w:asciiTheme="minorHAnsi" w:hAnsiTheme="minorHAnsi" w:cstheme="minorHAnsi"/>
          <w:vertAlign w:val="superscript"/>
        </w:rPr>
        <w:footnoteReference w:id="8"/>
      </w:r>
      <w:bookmarkEnd w:id="69"/>
      <w:bookmarkEnd w:id="70"/>
      <w:bookmarkEnd w:id="71"/>
    </w:p>
    <w:p w14:paraId="3CBC8A1A" w14:textId="06D253CC" w:rsidR="005A5BDC" w:rsidRPr="000B4A2C" w:rsidRDefault="005A5BDC" w:rsidP="0021331A">
      <w:pPr>
        <w:spacing w:after="200" w:line="276" w:lineRule="auto"/>
        <w:jc w:val="both"/>
        <w:rPr>
          <w:rFonts w:eastAsia="SimSun" w:cstheme="minorHAnsi"/>
        </w:rPr>
      </w:pPr>
      <w:bookmarkStart w:id="72" w:name="_Toc387363404"/>
      <w:r w:rsidRPr="000B4A2C">
        <w:rPr>
          <w:rFonts w:eastAsia="SimSun" w:cstheme="minorHAnsi"/>
        </w:rPr>
        <w:t xml:space="preserve">WHO estimated the incidence for all ages and all forms of TB in 2018 in Bangladesh to be 221 (95% CI:161-291) per 100,000. These estimates are based on notification data together with expert opinion regarding under-notification in Bangladesh. These WHO estimates will be updated based on results from a recently completed TB prevalence survey </w:t>
      </w:r>
      <w:r w:rsidR="008D53A2" w:rsidRPr="000B4A2C">
        <w:rPr>
          <w:rFonts w:eastAsia="SimSun" w:cstheme="minorHAnsi"/>
        </w:rPr>
        <w:t xml:space="preserve">2015-2016 </w:t>
      </w:r>
      <w:r w:rsidR="0021331A">
        <w:rPr>
          <w:rFonts w:eastAsia="SimSun" w:cstheme="minorHAnsi"/>
        </w:rPr>
        <w:t>:</w:t>
      </w:r>
    </w:p>
    <w:p w14:paraId="6EDB9C9E" w14:textId="3D03AA19" w:rsidR="008F632E" w:rsidRPr="000B4A2C" w:rsidRDefault="008F632E" w:rsidP="008F632E">
      <w:pPr>
        <w:pStyle w:val="Caption"/>
        <w:keepNext/>
        <w:rPr>
          <w:rFonts w:cstheme="minorHAnsi"/>
        </w:rPr>
      </w:pPr>
      <w:bookmarkStart w:id="73" w:name="_Toc33839385"/>
      <w:r w:rsidRPr="000B4A2C">
        <w:rPr>
          <w:rFonts w:cstheme="minorHAnsi"/>
        </w:rPr>
        <w:t xml:space="preserve">Table </w:t>
      </w:r>
      <w:r w:rsidR="00622EEA" w:rsidRPr="000B4A2C">
        <w:rPr>
          <w:rFonts w:cstheme="minorHAnsi"/>
        </w:rPr>
        <w:fldChar w:fldCharType="begin"/>
      </w:r>
      <w:r w:rsidR="00622EEA" w:rsidRPr="000B4A2C">
        <w:rPr>
          <w:rFonts w:cstheme="minorHAnsi"/>
        </w:rPr>
        <w:instrText xml:space="preserve"> SEQ Table \* ARABIC </w:instrText>
      </w:r>
      <w:r w:rsidR="00622EEA" w:rsidRPr="000B4A2C">
        <w:rPr>
          <w:rFonts w:cstheme="minorHAnsi"/>
        </w:rPr>
        <w:fldChar w:fldCharType="separate"/>
      </w:r>
      <w:r w:rsidR="005D795E">
        <w:rPr>
          <w:rFonts w:cstheme="minorHAnsi"/>
          <w:noProof/>
        </w:rPr>
        <w:t>3</w:t>
      </w:r>
      <w:r w:rsidR="00622EEA" w:rsidRPr="000B4A2C">
        <w:rPr>
          <w:rFonts w:cstheme="minorHAnsi"/>
          <w:noProof/>
        </w:rPr>
        <w:fldChar w:fldCharType="end"/>
      </w:r>
      <w:r w:rsidRPr="000B4A2C">
        <w:rPr>
          <w:rFonts w:cstheme="minorHAnsi"/>
        </w:rPr>
        <w:t>: WHO estimates of TB burden 2018</w:t>
      </w:r>
      <w:bookmarkEnd w:id="73"/>
    </w:p>
    <w:tbl>
      <w:tblPr>
        <w:tblStyle w:val="TableGrid"/>
        <w:tblW w:w="0" w:type="auto"/>
        <w:tblLook w:val="04A0" w:firstRow="1" w:lastRow="0" w:firstColumn="1" w:lastColumn="0" w:noHBand="0" w:noVBand="1"/>
      </w:tblPr>
      <w:tblGrid>
        <w:gridCol w:w="3499"/>
        <w:gridCol w:w="2460"/>
        <w:gridCol w:w="2338"/>
      </w:tblGrid>
      <w:tr w:rsidR="005A5BDC" w:rsidRPr="000B4A2C" w14:paraId="16DA8260" w14:textId="77777777" w:rsidTr="008F632E">
        <w:tc>
          <w:tcPr>
            <w:tcW w:w="3499" w:type="dxa"/>
          </w:tcPr>
          <w:p w14:paraId="61787AA9" w14:textId="77777777" w:rsidR="005A5BDC" w:rsidRPr="000B4A2C" w:rsidRDefault="005A5BDC" w:rsidP="005A5BDC">
            <w:pPr>
              <w:spacing w:after="200" w:line="276" w:lineRule="auto"/>
              <w:rPr>
                <w:rFonts w:eastAsia="SimSun" w:cstheme="minorHAnsi"/>
              </w:rPr>
            </w:pPr>
            <w:r w:rsidRPr="000B4A2C">
              <w:rPr>
                <w:rFonts w:eastAsia="SimSun" w:cstheme="minorHAnsi"/>
              </w:rPr>
              <w:t>Estimates of TB Burden 2015</w:t>
            </w:r>
          </w:p>
        </w:tc>
        <w:tc>
          <w:tcPr>
            <w:tcW w:w="2460" w:type="dxa"/>
          </w:tcPr>
          <w:p w14:paraId="66069DCD" w14:textId="77777777" w:rsidR="005A5BDC" w:rsidRPr="000B4A2C" w:rsidRDefault="005A5BDC" w:rsidP="005A5BDC">
            <w:pPr>
              <w:spacing w:after="200" w:line="276" w:lineRule="auto"/>
              <w:rPr>
                <w:rFonts w:eastAsia="SimSun" w:cstheme="minorHAnsi"/>
              </w:rPr>
            </w:pPr>
            <w:r w:rsidRPr="000B4A2C">
              <w:rPr>
                <w:rFonts w:eastAsia="SimSun" w:cstheme="minorHAnsi"/>
              </w:rPr>
              <w:t>Number (thousands)</w:t>
            </w:r>
          </w:p>
        </w:tc>
        <w:tc>
          <w:tcPr>
            <w:tcW w:w="2338" w:type="dxa"/>
          </w:tcPr>
          <w:p w14:paraId="26E0BDB5" w14:textId="77777777" w:rsidR="005A5BDC" w:rsidRPr="000B4A2C" w:rsidRDefault="005A5BDC" w:rsidP="005A5BDC">
            <w:pPr>
              <w:spacing w:after="200" w:line="276" w:lineRule="auto"/>
              <w:rPr>
                <w:rFonts w:eastAsia="SimSun" w:cstheme="minorHAnsi"/>
              </w:rPr>
            </w:pPr>
            <w:r w:rsidRPr="000B4A2C">
              <w:rPr>
                <w:rFonts w:eastAsia="SimSun" w:cstheme="minorHAnsi"/>
              </w:rPr>
              <w:t>Rate (per 100,000 population)</w:t>
            </w:r>
          </w:p>
        </w:tc>
      </w:tr>
      <w:tr w:rsidR="005A5BDC" w:rsidRPr="000B4A2C" w14:paraId="7D14741F" w14:textId="77777777" w:rsidTr="008F632E">
        <w:tc>
          <w:tcPr>
            <w:tcW w:w="3499" w:type="dxa"/>
          </w:tcPr>
          <w:p w14:paraId="57C86A80" w14:textId="77777777" w:rsidR="005A5BDC" w:rsidRPr="000B4A2C" w:rsidRDefault="005A5BDC" w:rsidP="005A5BDC">
            <w:pPr>
              <w:spacing w:after="200" w:line="276" w:lineRule="auto"/>
              <w:rPr>
                <w:rFonts w:eastAsia="SimSun" w:cstheme="minorHAnsi"/>
              </w:rPr>
            </w:pPr>
            <w:r w:rsidRPr="000B4A2C">
              <w:rPr>
                <w:rFonts w:eastAsia="SimSun" w:cstheme="minorHAnsi"/>
              </w:rPr>
              <w:t xml:space="preserve">Mortality </w:t>
            </w:r>
            <w:r w:rsidRPr="000B4A2C">
              <w:rPr>
                <w:rFonts w:eastAsia="SimSun" w:cstheme="minorHAnsi"/>
                <w:vertAlign w:val="superscript"/>
              </w:rPr>
              <w:t>1</w:t>
            </w:r>
          </w:p>
        </w:tc>
        <w:tc>
          <w:tcPr>
            <w:tcW w:w="2460" w:type="dxa"/>
          </w:tcPr>
          <w:p w14:paraId="3EAA913C" w14:textId="653F6BFA" w:rsidR="005A5BDC" w:rsidRPr="000B4A2C" w:rsidRDefault="008F632E" w:rsidP="005A5BDC">
            <w:pPr>
              <w:spacing w:after="200" w:line="276" w:lineRule="auto"/>
              <w:rPr>
                <w:rFonts w:eastAsia="SimSun" w:cstheme="minorHAnsi"/>
              </w:rPr>
            </w:pPr>
            <w:r w:rsidRPr="000B4A2C">
              <w:rPr>
                <w:rFonts w:eastAsia="SimSun" w:cstheme="minorHAnsi"/>
              </w:rPr>
              <w:t>47 (30–67)</w:t>
            </w:r>
          </w:p>
        </w:tc>
        <w:tc>
          <w:tcPr>
            <w:tcW w:w="2338" w:type="dxa"/>
          </w:tcPr>
          <w:p w14:paraId="30927161" w14:textId="27283623" w:rsidR="005A5BDC" w:rsidRPr="000B4A2C" w:rsidRDefault="008F632E" w:rsidP="005A5BDC">
            <w:pPr>
              <w:spacing w:after="200" w:line="276" w:lineRule="auto"/>
              <w:rPr>
                <w:rFonts w:eastAsia="SimSun" w:cstheme="minorHAnsi"/>
              </w:rPr>
            </w:pPr>
            <w:r w:rsidRPr="000B4A2C">
              <w:rPr>
                <w:rFonts w:eastAsia="SimSun" w:cstheme="minorHAnsi"/>
              </w:rPr>
              <w:t>29 (18–42)</w:t>
            </w:r>
          </w:p>
        </w:tc>
      </w:tr>
      <w:tr w:rsidR="005A5BDC" w:rsidRPr="000B4A2C" w14:paraId="498948F4" w14:textId="77777777" w:rsidTr="008F632E">
        <w:tc>
          <w:tcPr>
            <w:tcW w:w="3499" w:type="dxa"/>
          </w:tcPr>
          <w:p w14:paraId="14B7B9F5" w14:textId="77777777" w:rsidR="005A5BDC" w:rsidRPr="000B4A2C" w:rsidRDefault="005A5BDC" w:rsidP="005A5BDC">
            <w:pPr>
              <w:spacing w:after="200" w:line="276" w:lineRule="auto"/>
              <w:rPr>
                <w:rFonts w:eastAsia="SimSun" w:cstheme="minorHAnsi"/>
              </w:rPr>
            </w:pPr>
            <w:r w:rsidRPr="000B4A2C">
              <w:rPr>
                <w:rFonts w:eastAsia="SimSun" w:cstheme="minorHAnsi"/>
              </w:rPr>
              <w:t xml:space="preserve">Incidence </w:t>
            </w:r>
            <w:r w:rsidRPr="000B4A2C">
              <w:rPr>
                <w:rFonts w:eastAsia="SimSun" w:cstheme="minorHAnsi"/>
                <w:vertAlign w:val="superscript"/>
              </w:rPr>
              <w:t>2</w:t>
            </w:r>
          </w:p>
        </w:tc>
        <w:tc>
          <w:tcPr>
            <w:tcW w:w="2460" w:type="dxa"/>
          </w:tcPr>
          <w:p w14:paraId="6765A6AC" w14:textId="04D1E320" w:rsidR="005A5BDC" w:rsidRPr="000B4A2C" w:rsidRDefault="008F632E" w:rsidP="005A5BDC">
            <w:pPr>
              <w:spacing w:after="200" w:line="276" w:lineRule="auto"/>
              <w:rPr>
                <w:rFonts w:eastAsia="SimSun" w:cstheme="minorHAnsi"/>
              </w:rPr>
            </w:pPr>
            <w:r w:rsidRPr="000B4A2C">
              <w:rPr>
                <w:rFonts w:eastAsia="SimSun" w:cstheme="minorHAnsi"/>
              </w:rPr>
              <w:t>357 (260–469)</w:t>
            </w:r>
          </w:p>
        </w:tc>
        <w:tc>
          <w:tcPr>
            <w:tcW w:w="2338" w:type="dxa"/>
          </w:tcPr>
          <w:p w14:paraId="41B7F6F1" w14:textId="6A7469A4" w:rsidR="005A5BDC" w:rsidRPr="000B4A2C" w:rsidRDefault="008F632E" w:rsidP="005A5BDC">
            <w:pPr>
              <w:spacing w:after="200" w:line="276" w:lineRule="auto"/>
              <w:rPr>
                <w:rFonts w:eastAsia="SimSun" w:cstheme="minorHAnsi"/>
              </w:rPr>
            </w:pPr>
            <w:r w:rsidRPr="000B4A2C">
              <w:rPr>
                <w:rFonts w:eastAsia="SimSun" w:cstheme="minorHAnsi"/>
              </w:rPr>
              <w:t>221 (161–291)</w:t>
            </w:r>
          </w:p>
        </w:tc>
      </w:tr>
      <w:tr w:rsidR="005A5BDC" w:rsidRPr="000B4A2C" w14:paraId="5D029A15" w14:textId="77777777" w:rsidTr="008F632E">
        <w:tc>
          <w:tcPr>
            <w:tcW w:w="3499" w:type="dxa"/>
          </w:tcPr>
          <w:p w14:paraId="32C08478" w14:textId="77777777" w:rsidR="005A5BDC" w:rsidRPr="000B4A2C" w:rsidRDefault="005A5BDC" w:rsidP="005A5BDC">
            <w:pPr>
              <w:spacing w:after="200" w:line="276" w:lineRule="auto"/>
              <w:rPr>
                <w:rFonts w:eastAsia="SimSun" w:cstheme="minorHAnsi"/>
              </w:rPr>
            </w:pPr>
            <w:r w:rsidRPr="000B4A2C">
              <w:rPr>
                <w:rFonts w:eastAsia="SimSun" w:cstheme="minorHAnsi"/>
              </w:rPr>
              <w:t>Incidence (MDR/RR-TB)</w:t>
            </w:r>
          </w:p>
        </w:tc>
        <w:tc>
          <w:tcPr>
            <w:tcW w:w="2460" w:type="dxa"/>
          </w:tcPr>
          <w:p w14:paraId="1EA6C28B" w14:textId="4B492EBC" w:rsidR="005A5BDC" w:rsidRPr="000B4A2C" w:rsidRDefault="008F632E" w:rsidP="005A5BDC">
            <w:pPr>
              <w:spacing w:after="200" w:line="276" w:lineRule="auto"/>
              <w:rPr>
                <w:rFonts w:eastAsia="SimSun" w:cstheme="minorHAnsi"/>
              </w:rPr>
            </w:pPr>
            <w:r w:rsidRPr="000B4A2C">
              <w:rPr>
                <w:rFonts w:eastAsia="SimSun" w:cstheme="minorHAnsi"/>
              </w:rPr>
              <w:t>5.9 (3.2–9.6)</w:t>
            </w:r>
          </w:p>
        </w:tc>
        <w:tc>
          <w:tcPr>
            <w:tcW w:w="2338" w:type="dxa"/>
          </w:tcPr>
          <w:p w14:paraId="7E8204E4" w14:textId="3A860D47" w:rsidR="005A5BDC" w:rsidRPr="000B4A2C" w:rsidRDefault="008F632E" w:rsidP="005A5BDC">
            <w:pPr>
              <w:spacing w:after="200" w:line="276" w:lineRule="auto"/>
              <w:rPr>
                <w:rFonts w:eastAsia="SimSun" w:cstheme="minorHAnsi"/>
              </w:rPr>
            </w:pPr>
            <w:r w:rsidRPr="000B4A2C">
              <w:rPr>
                <w:rFonts w:eastAsia="SimSun" w:cstheme="minorHAnsi"/>
              </w:rPr>
              <w:t>3.7 (2–5.9)</w:t>
            </w:r>
          </w:p>
        </w:tc>
      </w:tr>
    </w:tbl>
    <w:p w14:paraId="47DE1030" w14:textId="77777777" w:rsidR="005A5BDC" w:rsidRPr="000B4A2C" w:rsidRDefault="005A5BDC" w:rsidP="002A3555">
      <w:pPr>
        <w:numPr>
          <w:ilvl w:val="0"/>
          <w:numId w:val="13"/>
        </w:numPr>
        <w:spacing w:after="200" w:line="276" w:lineRule="auto"/>
        <w:rPr>
          <w:rFonts w:eastAsia="SimSun" w:cstheme="minorHAnsi"/>
        </w:rPr>
      </w:pPr>
      <w:r w:rsidRPr="000B4A2C">
        <w:rPr>
          <w:rFonts w:eastAsia="SimSun" w:cstheme="minorHAnsi"/>
        </w:rPr>
        <w:t>Excludes HIV positive TB</w:t>
      </w:r>
    </w:p>
    <w:p w14:paraId="2D1FE53E" w14:textId="77777777" w:rsidR="005A5BDC" w:rsidRPr="000B4A2C" w:rsidRDefault="005A5BDC" w:rsidP="002A3555">
      <w:pPr>
        <w:numPr>
          <w:ilvl w:val="0"/>
          <w:numId w:val="13"/>
        </w:numPr>
        <w:spacing w:after="200" w:line="276" w:lineRule="auto"/>
        <w:rPr>
          <w:rFonts w:eastAsia="SimSun" w:cstheme="minorHAnsi"/>
        </w:rPr>
      </w:pPr>
      <w:r w:rsidRPr="000B4A2C">
        <w:rPr>
          <w:rFonts w:eastAsia="SimSun" w:cstheme="minorHAnsi"/>
        </w:rPr>
        <w:t>Includes HIV Positive TB</w:t>
      </w:r>
    </w:p>
    <w:p w14:paraId="10492615" w14:textId="59723515" w:rsidR="005A5BDC" w:rsidRPr="000B4A2C" w:rsidRDefault="005A5BDC" w:rsidP="008F632E">
      <w:pPr>
        <w:pStyle w:val="Heading2"/>
        <w:rPr>
          <w:rFonts w:asciiTheme="minorHAnsi" w:hAnsiTheme="minorHAnsi" w:cstheme="minorHAnsi"/>
        </w:rPr>
      </w:pPr>
      <w:bookmarkStart w:id="74" w:name="_Toc21066583"/>
      <w:bookmarkStart w:id="75" w:name="_Toc33839318"/>
      <w:r w:rsidRPr="000B4A2C">
        <w:rPr>
          <w:rFonts w:asciiTheme="minorHAnsi" w:hAnsiTheme="minorHAnsi" w:cstheme="minorHAnsi"/>
        </w:rPr>
        <w:lastRenderedPageBreak/>
        <w:t>TB Prevalence</w:t>
      </w:r>
      <w:bookmarkEnd w:id="74"/>
      <w:bookmarkEnd w:id="75"/>
    </w:p>
    <w:p w14:paraId="4336BA95" w14:textId="58CD30DF" w:rsidR="005A5BDC" w:rsidRPr="000B4A2C" w:rsidRDefault="005A5BDC" w:rsidP="008F632E">
      <w:pPr>
        <w:pStyle w:val="Heading3"/>
        <w:rPr>
          <w:rFonts w:asciiTheme="minorHAnsi" w:hAnsiTheme="minorHAnsi" w:cstheme="minorHAnsi"/>
        </w:rPr>
      </w:pPr>
      <w:r w:rsidRPr="000B4A2C">
        <w:rPr>
          <w:rFonts w:asciiTheme="minorHAnsi" w:hAnsiTheme="minorHAnsi" w:cstheme="minorHAnsi"/>
        </w:rPr>
        <w:t>2015 to 2016 Bangladesh Prevalence Survey</w:t>
      </w:r>
      <w:r w:rsidR="00A350B8">
        <w:rPr>
          <w:rStyle w:val="FootnoteReference"/>
          <w:rFonts w:asciiTheme="minorHAnsi" w:hAnsiTheme="minorHAnsi" w:cstheme="minorHAnsi"/>
        </w:rPr>
        <w:footnoteReference w:id="9"/>
      </w:r>
    </w:p>
    <w:p w14:paraId="25A0C883" w14:textId="77777777" w:rsidR="005A5BDC" w:rsidRPr="000B4A2C" w:rsidRDefault="005A5BDC" w:rsidP="000E4260">
      <w:pPr>
        <w:spacing w:after="200" w:line="276" w:lineRule="auto"/>
        <w:jc w:val="both"/>
        <w:rPr>
          <w:rFonts w:eastAsia="SimSun" w:cstheme="minorHAnsi"/>
        </w:rPr>
      </w:pPr>
      <w:r w:rsidRPr="000B4A2C">
        <w:rPr>
          <w:rFonts w:eastAsia="SimSun" w:cstheme="minorHAnsi"/>
        </w:rPr>
        <w:t>The most recent survey of 98,710 participants (90.7% of the 108,834 eligible respondents), was conducted between 2015 and 2016</w:t>
      </w:r>
      <w:r w:rsidRPr="000B4A2C">
        <w:rPr>
          <w:rFonts w:eastAsia="SimSun" w:cstheme="minorHAnsi"/>
        </w:rPr>
        <w:fldChar w:fldCharType="begin" w:fldLock="1"/>
      </w:r>
      <w:r w:rsidRPr="000B4A2C">
        <w:rPr>
          <w:rFonts w:eastAsia="SimSun" w:cstheme="minorHAnsi"/>
        </w:rPr>
        <w:instrText>ADDIN CSL_CITATION {"citationItems":[{"id":"ITEM-1","itemData":{"id":"ITEM-1","issued":{"date-parts":[["2015"]]},"title":"Bangladesh National Tuberculosis Prevalence Survey 2015-2016 | GHDx","type":"report"},"uris":["http://www.mendeley.com/documents/?uuid=98f7d913-504d-30d8-b96b-8b9cfdde33fe"]}],"mendeley":{"formattedCitation":"&lt;sup&gt;8&lt;/sup&gt;","plainTextFormattedCitation":"8","previouslyFormattedCitation":"&lt;sup&gt;8&lt;/sup&gt;"},"properties":{"noteIndex":0},"schema":"https://github.com/citation-style-language/schema/raw/master/csl-citation.json"}</w:instrText>
      </w:r>
      <w:r w:rsidRPr="000B4A2C">
        <w:rPr>
          <w:rFonts w:eastAsia="SimSun" w:cstheme="minorHAnsi"/>
        </w:rPr>
        <w:fldChar w:fldCharType="separate"/>
      </w:r>
      <w:r w:rsidRPr="000B4A2C">
        <w:rPr>
          <w:rFonts w:eastAsia="SimSun" w:cstheme="minorHAnsi"/>
          <w:vertAlign w:val="superscript"/>
        </w:rPr>
        <w:t>8</w:t>
      </w:r>
      <w:r w:rsidRPr="000B4A2C">
        <w:rPr>
          <w:rFonts w:eastAsia="SimSun" w:cstheme="minorHAnsi"/>
        </w:rPr>
        <w:fldChar w:fldCharType="end"/>
      </w:r>
      <w:r w:rsidRPr="000B4A2C">
        <w:rPr>
          <w:rFonts w:eastAsia="SimSun" w:cstheme="minorHAnsi"/>
        </w:rPr>
        <w:t>, was designed in accordance with WHO standards to assess the prevalence of bacteriologically confirmed TB among those 15 years of age and older. It also sought to estimate the prevalence of smear-positive bacteriologically confirmed pulmonary TB as well as an estimate of the prevalence of symptoms suggestive of TB.</w:t>
      </w:r>
    </w:p>
    <w:p w14:paraId="5BFF648C" w14:textId="713C8FD3" w:rsidR="005A5BDC" w:rsidRPr="000B4A2C" w:rsidRDefault="005A5BDC" w:rsidP="000E4260">
      <w:pPr>
        <w:spacing w:after="200" w:line="276" w:lineRule="auto"/>
        <w:jc w:val="both"/>
        <w:rPr>
          <w:rFonts w:eastAsia="SimSun" w:cstheme="minorHAnsi"/>
        </w:rPr>
      </w:pPr>
      <w:r w:rsidRPr="000B4A2C">
        <w:rPr>
          <w:rFonts w:eastAsia="SimSun" w:cstheme="minorHAnsi"/>
        </w:rPr>
        <w:t xml:space="preserve">The prevalence figures for bacteriologically confirmed TB and smear positive TB were estimated to be 287 (95%CI: 244-330) and 113 (95% CI: 87-139) per 100,000 adults, respectively. Bacteriologically confirmed TB prevalence was higher in men compared with women, in urban relative to rural </w:t>
      </w:r>
      <w:r w:rsidR="003F6B59" w:rsidRPr="000B4A2C">
        <w:rPr>
          <w:rFonts w:eastAsia="SimSun" w:cstheme="minorHAnsi"/>
        </w:rPr>
        <w:t>settings and</w:t>
      </w:r>
      <w:r w:rsidRPr="000B4A2C">
        <w:rPr>
          <w:rFonts w:eastAsia="SimSun" w:cstheme="minorHAnsi"/>
        </w:rPr>
        <w:t xml:space="preserve"> increase with age, particularly notable for high prevalence in the older, 65 years and above age </w:t>
      </w:r>
      <w:r w:rsidR="008A1ADE" w:rsidRPr="000B4A2C">
        <w:rPr>
          <w:rFonts w:eastAsia="SimSun" w:cstheme="minorHAnsi"/>
        </w:rPr>
        <w:t>group. The</w:t>
      </w:r>
      <w:r w:rsidRPr="000B4A2C">
        <w:rPr>
          <w:rFonts w:eastAsia="SimSun" w:cstheme="minorHAnsi"/>
        </w:rPr>
        <w:t xml:space="preserve"> higher prevalence in the older population indicates that the TB epidemic is aging – attributable to latent TB infection relative to new infections. </w:t>
      </w:r>
    </w:p>
    <w:p w14:paraId="2D0DE19F" w14:textId="31F02C61" w:rsidR="005A5BDC" w:rsidRPr="000B4A2C" w:rsidRDefault="005A5BDC" w:rsidP="000E4260">
      <w:pPr>
        <w:spacing w:after="200" w:line="276" w:lineRule="auto"/>
        <w:jc w:val="both"/>
        <w:rPr>
          <w:rFonts w:eastAsia="SimSun" w:cstheme="minorHAnsi"/>
        </w:rPr>
      </w:pPr>
      <w:r w:rsidRPr="000B4A2C">
        <w:rPr>
          <w:rFonts w:eastAsia="SimSun" w:cstheme="minorHAnsi"/>
        </w:rPr>
        <w:t>The survey indicates that prevalence is higher among men than women, and in the urban relative to rural setting</w:t>
      </w:r>
      <w:r w:rsidRPr="000B4A2C">
        <w:rPr>
          <w:rFonts w:eastAsia="SimSun" w:cstheme="minorHAnsi"/>
        </w:rPr>
        <w:fldChar w:fldCharType="begin" w:fldLock="1"/>
      </w:r>
      <w:r w:rsidRPr="000B4A2C">
        <w:rPr>
          <w:rFonts w:eastAsia="SimSun" w:cstheme="minorHAnsi"/>
        </w:rPr>
        <w:instrText>ADDIN CSL_CITATION {"citationItems":[{"id":"ITEM-1","itemData":{"id":"ITEM-1","issued":{"date-parts":[["2015"]]},"title":"Bangladesh National Tuberculosis Prevalence Survey 2015-2016 | GHDx","type":"report"},"uris":["http://www.mendeley.com/documents/?uuid=98f7d913-504d-30d8-b96b-8b9cfdde33fe"]}],"mendeley":{"formattedCitation":"&lt;sup&gt;8&lt;/sup&gt;","plainTextFormattedCitation":"8","previouslyFormattedCitation":"&lt;sup&gt;8&lt;/sup&gt;"},"properties":{"noteIndex":0},"schema":"https://github.com/citation-style-language/schema/raw/master/csl-citation.json"}</w:instrText>
      </w:r>
      <w:r w:rsidRPr="000B4A2C">
        <w:rPr>
          <w:rFonts w:eastAsia="SimSun" w:cstheme="minorHAnsi"/>
        </w:rPr>
        <w:fldChar w:fldCharType="separate"/>
      </w:r>
      <w:r w:rsidRPr="000B4A2C">
        <w:rPr>
          <w:rFonts w:eastAsia="SimSun" w:cstheme="minorHAnsi"/>
          <w:vertAlign w:val="superscript"/>
        </w:rPr>
        <w:t>8</w:t>
      </w:r>
      <w:r w:rsidRPr="000B4A2C">
        <w:rPr>
          <w:rFonts w:eastAsia="SimSun" w:cstheme="minorHAnsi"/>
        </w:rPr>
        <w:fldChar w:fldCharType="end"/>
      </w:r>
      <w:r w:rsidRPr="000B4A2C">
        <w:rPr>
          <w:rFonts w:eastAsia="SimSun" w:cstheme="minorHAnsi"/>
        </w:rPr>
        <w:t>. However, it is by no means certain that these variables will be independent with age. While the survey was not powered to evaluate the independent effects of sex, urban vs rural and age, a provisional analysis looking at the joint contribution of sex and setting</w:t>
      </w:r>
      <w:r w:rsidR="003F6B59" w:rsidRPr="000B4A2C">
        <w:rPr>
          <w:rFonts w:eastAsia="SimSun" w:cstheme="minorHAnsi"/>
        </w:rPr>
        <w:t xml:space="preserve"> </w:t>
      </w:r>
      <w:r w:rsidRPr="000B4A2C">
        <w:rPr>
          <w:rFonts w:eastAsia="SimSun" w:cstheme="minorHAnsi"/>
        </w:rPr>
        <w:t xml:space="preserve">indicates that that urban males have a uniquely high prevalence of TB. Due to limited statistical power, caution should be given when interpreting this. However, given the higher contact rate of men relative to women, and the high concentration of people in the urban setting, it would be </w:t>
      </w:r>
      <w:r w:rsidRPr="003705D2">
        <w:rPr>
          <w:rFonts w:eastAsia="SimSun" w:cstheme="minorHAnsi"/>
        </w:rPr>
        <w:t>reasonable to make investments in reducing under-diagnosis of urban males a priority to help decrease forward TB transmission. Given the elaborate private health care sector in urban settings, the involvement of private health care providers seems important to optimize detection and notification.</w:t>
      </w:r>
      <w:r w:rsidRPr="000B4A2C">
        <w:rPr>
          <w:rFonts w:eastAsia="SimSun" w:cstheme="minorHAnsi"/>
        </w:rPr>
        <w:t xml:space="preserve"> </w:t>
      </w:r>
    </w:p>
    <w:p w14:paraId="163F0965" w14:textId="77777777" w:rsidR="00C87589" w:rsidRPr="000B4A2C" w:rsidRDefault="005A5BDC" w:rsidP="00C87589">
      <w:pPr>
        <w:keepNext/>
        <w:spacing w:after="200" w:line="276" w:lineRule="auto"/>
        <w:rPr>
          <w:rFonts w:cstheme="minorHAnsi"/>
        </w:rPr>
      </w:pPr>
      <w:r w:rsidRPr="000B4A2C">
        <w:rPr>
          <w:rFonts w:eastAsia="SimSun" w:cstheme="minorHAnsi"/>
          <w:noProof/>
        </w:rPr>
        <w:lastRenderedPageBreak/>
        <w:drawing>
          <wp:inline distT="0" distB="0" distL="0" distR="0" wp14:anchorId="3CBA19F5" wp14:editId="4A828EC4">
            <wp:extent cx="5191125" cy="40290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1125" cy="4029075"/>
                    </a:xfrm>
                    <a:prstGeom prst="rect">
                      <a:avLst/>
                    </a:prstGeom>
                    <a:noFill/>
                    <a:ln>
                      <a:noFill/>
                    </a:ln>
                  </pic:spPr>
                </pic:pic>
              </a:graphicData>
            </a:graphic>
          </wp:inline>
        </w:drawing>
      </w:r>
    </w:p>
    <w:p w14:paraId="66D6EB3C" w14:textId="36751EE9" w:rsidR="005A5BDC" w:rsidRPr="000B4A2C" w:rsidRDefault="00C87589" w:rsidP="00C87589">
      <w:pPr>
        <w:pStyle w:val="Caption"/>
        <w:rPr>
          <w:rFonts w:eastAsia="SimSun" w:cstheme="minorHAnsi"/>
          <w:i w:val="0"/>
          <w:iCs w:val="0"/>
        </w:rPr>
      </w:pPr>
      <w:bookmarkStart w:id="76" w:name="_Toc33839365"/>
      <w:r w:rsidRPr="000B4A2C">
        <w:rPr>
          <w:rFonts w:cstheme="minorHAnsi"/>
        </w:rPr>
        <w:t xml:space="preserve">Figure </w:t>
      </w:r>
      <w:r w:rsidR="00622EEA" w:rsidRPr="000B4A2C">
        <w:rPr>
          <w:rFonts w:cstheme="minorHAnsi"/>
        </w:rPr>
        <w:fldChar w:fldCharType="begin"/>
      </w:r>
      <w:r w:rsidR="00622EEA" w:rsidRPr="000B4A2C">
        <w:rPr>
          <w:rFonts w:cstheme="minorHAnsi"/>
        </w:rPr>
        <w:instrText xml:space="preserve"> SEQ Figure \* ARABIC </w:instrText>
      </w:r>
      <w:r w:rsidR="00622EEA" w:rsidRPr="000B4A2C">
        <w:rPr>
          <w:rFonts w:cstheme="minorHAnsi"/>
        </w:rPr>
        <w:fldChar w:fldCharType="separate"/>
      </w:r>
      <w:r w:rsidR="005D795E">
        <w:rPr>
          <w:rFonts w:cstheme="minorHAnsi"/>
          <w:noProof/>
        </w:rPr>
        <w:t>3</w:t>
      </w:r>
      <w:r w:rsidR="00622EEA" w:rsidRPr="000B4A2C">
        <w:rPr>
          <w:rFonts w:cstheme="minorHAnsi"/>
          <w:noProof/>
        </w:rPr>
        <w:fldChar w:fldCharType="end"/>
      </w:r>
      <w:r w:rsidRPr="000B4A2C">
        <w:rPr>
          <w:rFonts w:cstheme="minorHAnsi"/>
        </w:rPr>
        <w:t>:</w:t>
      </w:r>
      <w:r w:rsidR="005A5BDC" w:rsidRPr="000B4A2C">
        <w:rPr>
          <w:rFonts w:eastAsia="SimSun" w:cstheme="minorHAnsi"/>
          <w:i w:val="0"/>
          <w:iCs w:val="0"/>
        </w:rPr>
        <w:t xml:space="preserve"> Prevalence by sex and urban (vs rural) categories in 2015-16 Bangladesh prevalence survey</w:t>
      </w:r>
      <w:r w:rsidR="005A5BDC" w:rsidRPr="000B4A2C">
        <w:rPr>
          <w:rFonts w:eastAsia="SimSun" w:cstheme="minorHAnsi"/>
          <w:i w:val="0"/>
          <w:iCs w:val="0"/>
        </w:rPr>
        <w:fldChar w:fldCharType="begin" w:fldLock="1"/>
      </w:r>
      <w:r w:rsidR="005A5BDC" w:rsidRPr="000B4A2C">
        <w:rPr>
          <w:rFonts w:eastAsia="SimSun" w:cstheme="minorHAnsi"/>
          <w:i w:val="0"/>
          <w:iCs w:val="0"/>
        </w:rPr>
        <w:instrText>ADDIN CSL_CITATION {"citationItems":[{"id":"ITEM-1","itemData":{"id":"ITEM-1","issued":{"date-parts":[["2015"]]},"title":"Bangladesh National Tuberculosis Prevalence Survey 2015-2016 | GHDx","type":"report"},"uris":["http://www.mendeley.com/documents/?uuid=98f7d913-504d-30d8-b96b-8b9cfdde33fe"]}],"mendeley":{"formattedCitation":"&lt;sup&gt;8&lt;/sup&gt;","plainTextFormattedCitation":"8","previouslyFormattedCitation":"&lt;sup&gt;8&lt;/sup&gt;"},"properties":{"noteIndex":0},"schema":"https://github.com/citation-style-language/schema/raw/master/csl-citation.json"}</w:instrText>
      </w:r>
      <w:r w:rsidR="005A5BDC" w:rsidRPr="000B4A2C">
        <w:rPr>
          <w:rFonts w:eastAsia="SimSun" w:cstheme="minorHAnsi"/>
          <w:i w:val="0"/>
          <w:iCs w:val="0"/>
        </w:rPr>
        <w:fldChar w:fldCharType="separate"/>
      </w:r>
      <w:r w:rsidR="005A5BDC" w:rsidRPr="000B4A2C">
        <w:rPr>
          <w:rFonts w:eastAsia="SimSun" w:cstheme="minorHAnsi"/>
          <w:iCs w:val="0"/>
          <w:vertAlign w:val="superscript"/>
        </w:rPr>
        <w:t>8</w:t>
      </w:r>
      <w:bookmarkEnd w:id="76"/>
      <w:r w:rsidR="005A5BDC" w:rsidRPr="000B4A2C">
        <w:rPr>
          <w:rFonts w:eastAsia="SimSun" w:cstheme="minorHAnsi"/>
        </w:rPr>
        <w:fldChar w:fldCharType="end"/>
      </w:r>
    </w:p>
    <w:p w14:paraId="5E0B5CD9" w14:textId="77777777" w:rsidR="005A5BDC" w:rsidRPr="000B4A2C" w:rsidRDefault="005A5BDC" w:rsidP="005A5BDC">
      <w:pPr>
        <w:spacing w:after="200" w:line="276" w:lineRule="auto"/>
        <w:rPr>
          <w:rFonts w:eastAsia="SimSun" w:cstheme="minorHAnsi"/>
        </w:rPr>
      </w:pPr>
    </w:p>
    <w:p w14:paraId="388BD3E7" w14:textId="20DBFE7A" w:rsidR="005A5BDC" w:rsidRPr="000B4A2C" w:rsidRDefault="005A5BDC" w:rsidP="00C87589">
      <w:pPr>
        <w:pStyle w:val="Heading2"/>
        <w:rPr>
          <w:rFonts w:asciiTheme="minorHAnsi" w:hAnsiTheme="minorHAnsi" w:cstheme="minorHAnsi"/>
        </w:rPr>
      </w:pPr>
      <w:bookmarkStart w:id="77" w:name="_Toc21066586"/>
      <w:bookmarkStart w:id="78" w:name="_Toc33839319"/>
      <w:r w:rsidRPr="000B4A2C">
        <w:rPr>
          <w:rFonts w:asciiTheme="minorHAnsi" w:hAnsiTheme="minorHAnsi" w:cstheme="minorHAnsi"/>
        </w:rPr>
        <w:t>TB Case Notifications Trends</w:t>
      </w:r>
      <w:bookmarkEnd w:id="77"/>
      <w:bookmarkEnd w:id="78"/>
    </w:p>
    <w:p w14:paraId="6DB1D3B6" w14:textId="2E882163" w:rsidR="005A5BDC" w:rsidRPr="000B4A2C" w:rsidRDefault="005A5BDC" w:rsidP="000E4260">
      <w:pPr>
        <w:spacing w:after="200" w:line="276" w:lineRule="auto"/>
        <w:jc w:val="both"/>
        <w:rPr>
          <w:rFonts w:eastAsia="SimSun" w:cstheme="minorHAnsi"/>
        </w:rPr>
      </w:pPr>
      <w:r w:rsidRPr="000B4A2C">
        <w:rPr>
          <w:rFonts w:eastAsia="SimSun" w:cstheme="minorHAnsi"/>
        </w:rPr>
        <w:t>The number of TB cases notified in Bangladesh has steadily increased since 2004</w:t>
      </w:r>
      <w:r w:rsidRPr="000B4A2C">
        <w:rPr>
          <w:rFonts w:eastAsia="SimSun" w:cstheme="minorHAnsi"/>
        </w:rPr>
        <w:fldChar w:fldCharType="begin" w:fldLock="1"/>
      </w:r>
      <w:r w:rsidRPr="000B4A2C">
        <w:rPr>
          <w:rFonts w:eastAsia="SimSun" w:cstheme="minorHAnsi"/>
        </w:rPr>
        <w:instrText>ADDIN CSL_CITATION {"citationItems":[{"id":"ITEM-1","itemData":{"URL":"https://www.who.int/tb/country/data/download/en/","accessed":{"date-parts":[["2019","10","1"]]},"author":[{"dropping-particle":"","family":"WHO","given":"","non-dropping-particle":"","parse-names":false,"suffix":""}],"container-title":"WHO","id":"ITEM-1","issued":{"date-parts":[["2019"]]},"publisher":"World Health Organization","title":"WHO | Download data as CSV files","type":"webpage"},"uris":["http://www.mendeley.com/documents/?uuid=cf507a32-0cd0-3bbd-96c8-fdab6e30310c"]}],"mendeley":{"formattedCitation":"&lt;sup&gt;10&lt;/sup&gt;","plainTextFormattedCitation":"10","previouslyFormattedCitation":"&lt;sup&gt;10&lt;/sup&gt;"},"properties":{"noteIndex":0},"schema":"https://github.com/citation-style-language/schema/raw/master/csl-citation.json"}</w:instrText>
      </w:r>
      <w:r w:rsidRPr="000B4A2C">
        <w:rPr>
          <w:rFonts w:eastAsia="SimSun" w:cstheme="minorHAnsi"/>
        </w:rPr>
        <w:fldChar w:fldCharType="separate"/>
      </w:r>
      <w:r w:rsidRPr="000B4A2C">
        <w:rPr>
          <w:rFonts w:eastAsia="SimSun" w:cstheme="minorHAnsi"/>
          <w:vertAlign w:val="superscript"/>
        </w:rPr>
        <w:t>10</w:t>
      </w:r>
      <w:r w:rsidRPr="000B4A2C">
        <w:rPr>
          <w:rFonts w:eastAsia="SimSun" w:cstheme="minorHAnsi"/>
        </w:rPr>
        <w:fldChar w:fldCharType="end"/>
      </w:r>
      <w:r w:rsidRPr="000B4A2C">
        <w:rPr>
          <w:rFonts w:eastAsia="SimSun" w:cstheme="minorHAnsi"/>
        </w:rPr>
        <w:t xml:space="preserve">. The rapid increase of bacteriologically confirmed pulmonary TB cases between 2004 and 2006 reflects enhanced case-finding with the establishment and scale-up of the DOTS program that achieved full coverage in all districts of Bangladesh in 2007. Between 2007 and 2014, bacteriologically confirmed pulmonary case notification remained relatively constant with the exception of a notable decline in 2011 that is explained by a gap in GFATM funding. The increase of bacteriological confirmed notifications beginning in 2015 to the most </w:t>
      </w:r>
      <w:r w:rsidR="008A1ADE" w:rsidRPr="000B4A2C">
        <w:rPr>
          <w:rFonts w:eastAsia="SimSun" w:cstheme="minorHAnsi"/>
        </w:rPr>
        <w:t>recent year</w:t>
      </w:r>
      <w:r w:rsidRPr="000B4A2C">
        <w:rPr>
          <w:rFonts w:eastAsia="SimSun" w:cstheme="minorHAnsi"/>
        </w:rPr>
        <w:t xml:space="preserve"> may be attributed to the </w:t>
      </w:r>
      <w:r w:rsidR="00BB2032" w:rsidRPr="000B4A2C">
        <w:rPr>
          <w:rFonts w:eastAsia="SimSun" w:cstheme="minorHAnsi"/>
        </w:rPr>
        <w:t>expansion of</w:t>
      </w:r>
      <w:r w:rsidR="008A1ADE" w:rsidRPr="000B4A2C">
        <w:rPr>
          <w:rFonts w:eastAsia="SimSun" w:cstheme="minorHAnsi"/>
        </w:rPr>
        <w:t xml:space="preserve"> GeneXpert</w:t>
      </w:r>
      <w:r w:rsidRPr="000B4A2C">
        <w:rPr>
          <w:rFonts w:eastAsia="SimSun" w:cstheme="minorHAnsi"/>
        </w:rPr>
        <w:t xml:space="preserve"> diagnostics and referral of samples to the GeneXpert testing hubs.</w:t>
      </w:r>
    </w:p>
    <w:p w14:paraId="46C3F44C" w14:textId="77777777" w:rsidR="005A5BDC" w:rsidRPr="000B4A2C" w:rsidRDefault="005A5BDC" w:rsidP="000E4260">
      <w:pPr>
        <w:spacing w:after="200" w:line="276" w:lineRule="auto"/>
        <w:jc w:val="both"/>
        <w:rPr>
          <w:rFonts w:eastAsia="SimSun" w:cstheme="minorHAnsi"/>
        </w:rPr>
      </w:pPr>
      <w:r w:rsidRPr="000B4A2C">
        <w:rPr>
          <w:rFonts w:eastAsia="SimSun" w:cstheme="minorHAnsi"/>
        </w:rPr>
        <w:t xml:space="preserve">In 2013 a sharp changed occurred among clinically diagnosed pulmonary cases increase – implied by the increment between the purple (smear negative) and the gold (clinically diagnosed) trends. This corresponds to efforts by NTP and partners beginning in 2013 to invest in the support of chest X-ray, biopsy and other tests whenever needed. </w:t>
      </w:r>
    </w:p>
    <w:p w14:paraId="5113004E" w14:textId="77777777" w:rsidR="005A5BDC" w:rsidRPr="000B4A2C" w:rsidRDefault="005A5BDC" w:rsidP="000E4260">
      <w:pPr>
        <w:spacing w:after="200" w:line="276" w:lineRule="auto"/>
        <w:jc w:val="both"/>
        <w:rPr>
          <w:rFonts w:eastAsia="SimSun" w:cstheme="minorHAnsi"/>
        </w:rPr>
      </w:pPr>
      <w:r w:rsidRPr="000B4A2C">
        <w:rPr>
          <w:rFonts w:eastAsia="SimSun" w:cstheme="minorHAnsi"/>
        </w:rPr>
        <w:t xml:space="preserve">A further reason for the increase in both the new clinically diagnosed pulmonary TB as well as EPTB is that medical colleges have opened DOTS corners, and diagnosis has increased as a result of utilizing specialized doctors in this setting. Additionally, the steady increase in EPTB cases over time likely reflects efforts of the NTP to improve education and diagnostic capacity of EPTB. </w:t>
      </w:r>
    </w:p>
    <w:p w14:paraId="1222753A" w14:textId="77777777" w:rsidR="005A5BDC" w:rsidRPr="000B4A2C" w:rsidRDefault="005A5BDC" w:rsidP="005A5BDC">
      <w:pPr>
        <w:spacing w:after="200" w:line="276" w:lineRule="auto"/>
        <w:rPr>
          <w:rFonts w:eastAsia="SimSun" w:cstheme="minorHAnsi"/>
        </w:rPr>
      </w:pPr>
      <w:r w:rsidRPr="000B4A2C">
        <w:rPr>
          <w:rFonts w:eastAsia="SimSun" w:cstheme="minorHAnsi"/>
          <w:noProof/>
        </w:rPr>
        <w:lastRenderedPageBreak/>
        <w:drawing>
          <wp:inline distT="0" distB="0" distL="0" distR="0" wp14:anchorId="70FE6D8D" wp14:editId="6BBDB6C0">
            <wp:extent cx="5276215" cy="4378960"/>
            <wp:effectExtent l="0" t="0" r="63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6215" cy="4378960"/>
                    </a:xfrm>
                    <a:prstGeom prst="rect">
                      <a:avLst/>
                    </a:prstGeom>
                  </pic:spPr>
                </pic:pic>
              </a:graphicData>
            </a:graphic>
          </wp:inline>
        </w:drawing>
      </w:r>
    </w:p>
    <w:p w14:paraId="4EF7F548" w14:textId="55BD9138" w:rsidR="005A5BDC" w:rsidRPr="000B4A2C" w:rsidRDefault="005A5BDC" w:rsidP="005A5BDC">
      <w:pPr>
        <w:spacing w:after="200" w:line="276" w:lineRule="auto"/>
        <w:rPr>
          <w:rFonts w:eastAsia="SimSun" w:cstheme="minorHAnsi"/>
          <w:i/>
          <w:iCs/>
        </w:rPr>
      </w:pPr>
      <w:bookmarkStart w:id="79" w:name="_Ref20823494"/>
      <w:bookmarkStart w:id="80" w:name="_Toc20827728"/>
      <w:bookmarkStart w:id="81" w:name="_Toc33839366"/>
      <w:r w:rsidRPr="000B4A2C">
        <w:rPr>
          <w:rFonts w:eastAsia="SimSun" w:cstheme="minorHAnsi"/>
          <w:i/>
          <w:iCs/>
        </w:rPr>
        <w:t xml:space="preserve">Figure </w:t>
      </w:r>
      <w:r w:rsidR="00C87589" w:rsidRPr="000B4A2C">
        <w:rPr>
          <w:rFonts w:eastAsia="SimSun" w:cstheme="minorHAnsi"/>
          <w:i/>
          <w:iCs/>
        </w:rPr>
        <w:fldChar w:fldCharType="begin"/>
      </w:r>
      <w:r w:rsidR="00C87589" w:rsidRPr="000B4A2C">
        <w:rPr>
          <w:rFonts w:eastAsia="SimSun" w:cstheme="minorHAnsi"/>
          <w:i/>
          <w:iCs/>
        </w:rPr>
        <w:instrText xml:space="preserve"> SEQ Figure \* ARABIC </w:instrText>
      </w:r>
      <w:r w:rsidR="00C87589" w:rsidRPr="000B4A2C">
        <w:rPr>
          <w:rFonts w:eastAsia="SimSun" w:cstheme="minorHAnsi"/>
          <w:i/>
          <w:iCs/>
        </w:rPr>
        <w:fldChar w:fldCharType="separate"/>
      </w:r>
      <w:r w:rsidR="005D795E">
        <w:rPr>
          <w:rFonts w:eastAsia="SimSun" w:cstheme="minorHAnsi"/>
          <w:i/>
          <w:iCs/>
          <w:noProof/>
        </w:rPr>
        <w:t>4</w:t>
      </w:r>
      <w:r w:rsidR="00C87589" w:rsidRPr="000B4A2C">
        <w:rPr>
          <w:rFonts w:eastAsia="SimSun" w:cstheme="minorHAnsi"/>
          <w:i/>
          <w:iCs/>
        </w:rPr>
        <w:fldChar w:fldCharType="end"/>
      </w:r>
      <w:bookmarkEnd w:id="79"/>
      <w:bookmarkEnd w:id="80"/>
      <w:r w:rsidRPr="000B4A2C">
        <w:rPr>
          <w:rFonts w:eastAsia="SimSun" w:cstheme="minorHAnsi"/>
          <w:i/>
          <w:iCs/>
        </w:rPr>
        <w:t xml:space="preserve"> National TB notification by disease category (all TB, new bacteriologically diagnosed-pulmonary, new clinically diagnosed-pulmonary, new extra-pulmonary) in Bangladesh, 2002-2017</w:t>
      </w:r>
      <w:r w:rsidRPr="000B4A2C">
        <w:rPr>
          <w:rFonts w:eastAsia="SimSun" w:cstheme="minorHAnsi"/>
          <w:i/>
          <w:iCs/>
        </w:rPr>
        <w:fldChar w:fldCharType="begin" w:fldLock="1"/>
      </w:r>
      <w:r w:rsidRPr="000B4A2C">
        <w:rPr>
          <w:rFonts w:eastAsia="SimSun" w:cstheme="minorHAnsi"/>
          <w:i/>
          <w:iCs/>
        </w:rPr>
        <w:instrText>ADDIN CSL_CITATION {"citationItems":[{"id":"ITEM-1","itemData":{"URL":"https://www.who.int/tb/country/data/download/en/","accessed":{"date-parts":[["2019","10","1"]]},"author":[{"dropping-particle":"","family":"WHO","given":"","non-dropping-particle":"","parse-names":false,"suffix":""}],"container-title":"WHO","id":"ITEM-1","issued":{"date-parts":[["2019"]]},"publisher":"World Health Organization","title":"WHO | Download data as CSV files","type":"webpage"},"uris":["http://www.mendeley.com/documents/?uuid=cf507a32-0cd0-3bbd-96c8-fdab6e30310c"]}],"mendeley":{"formattedCitation":"&lt;sup&gt;10&lt;/sup&gt;","plainTextFormattedCitation":"10","previouslyFormattedCitation":"&lt;sup&gt;10&lt;/sup&gt;"},"properties":{"noteIndex":0},"schema":"https://github.com/citation-style-language/schema/raw/master/csl-citation.json"}</w:instrText>
      </w:r>
      <w:r w:rsidRPr="000B4A2C">
        <w:rPr>
          <w:rFonts w:eastAsia="SimSun" w:cstheme="minorHAnsi"/>
          <w:i/>
          <w:iCs/>
        </w:rPr>
        <w:fldChar w:fldCharType="separate"/>
      </w:r>
      <w:r w:rsidRPr="000B4A2C">
        <w:rPr>
          <w:rFonts w:eastAsia="SimSun" w:cstheme="minorHAnsi"/>
          <w:iCs/>
          <w:vertAlign w:val="superscript"/>
        </w:rPr>
        <w:t>10</w:t>
      </w:r>
      <w:bookmarkEnd w:id="81"/>
      <w:r w:rsidRPr="000B4A2C">
        <w:rPr>
          <w:rFonts w:eastAsia="SimSun" w:cstheme="minorHAnsi"/>
        </w:rPr>
        <w:fldChar w:fldCharType="end"/>
      </w:r>
    </w:p>
    <w:p w14:paraId="10972017" w14:textId="77777777" w:rsidR="005A5BDC" w:rsidRPr="000B4A2C" w:rsidRDefault="005A5BDC" w:rsidP="00C87589">
      <w:pPr>
        <w:pStyle w:val="Heading2"/>
        <w:rPr>
          <w:rFonts w:asciiTheme="minorHAnsi" w:hAnsiTheme="minorHAnsi" w:cstheme="minorHAnsi"/>
        </w:rPr>
      </w:pPr>
      <w:bookmarkStart w:id="82" w:name="_Toc21066595"/>
      <w:bookmarkStart w:id="83" w:name="_Toc33839320"/>
      <w:r w:rsidRPr="000B4A2C">
        <w:rPr>
          <w:rFonts w:asciiTheme="minorHAnsi" w:hAnsiTheme="minorHAnsi" w:cstheme="minorHAnsi"/>
        </w:rPr>
        <w:t>Drug-Resistant TB</w:t>
      </w:r>
      <w:bookmarkEnd w:id="82"/>
      <w:bookmarkEnd w:id="83"/>
    </w:p>
    <w:p w14:paraId="10B6D63E" w14:textId="382B4FBE" w:rsidR="005A5BDC" w:rsidRPr="000B4A2C" w:rsidRDefault="005A5BDC" w:rsidP="000E4260">
      <w:pPr>
        <w:spacing w:after="200" w:line="276" w:lineRule="auto"/>
        <w:jc w:val="both"/>
        <w:rPr>
          <w:rFonts w:eastAsia="SimSun" w:cstheme="minorHAnsi"/>
        </w:rPr>
      </w:pPr>
      <w:r w:rsidRPr="000B4A2C">
        <w:rPr>
          <w:rFonts w:eastAsia="SimSun" w:cstheme="minorHAnsi"/>
        </w:rPr>
        <w:t xml:space="preserve">The number </w:t>
      </w:r>
      <w:r w:rsidR="00BB2032" w:rsidRPr="000B4A2C">
        <w:rPr>
          <w:rFonts w:eastAsia="SimSun" w:cstheme="minorHAnsi"/>
        </w:rPr>
        <w:t>of DR</w:t>
      </w:r>
      <w:r w:rsidRPr="000B4A2C">
        <w:rPr>
          <w:rFonts w:eastAsia="SimSun" w:cstheme="minorHAnsi"/>
        </w:rPr>
        <w:t>-TB patients diagnosed in Bangladesh have remained relatively steady since 2014 till 2017</w:t>
      </w:r>
      <w:r w:rsidR="003F6B59" w:rsidRPr="000B4A2C">
        <w:rPr>
          <w:rFonts w:eastAsia="SimSun" w:cstheme="minorHAnsi"/>
        </w:rPr>
        <w:t xml:space="preserve">. </w:t>
      </w:r>
      <w:r w:rsidRPr="000B4A2C">
        <w:rPr>
          <w:rFonts w:eastAsia="SimSun" w:cstheme="minorHAnsi"/>
        </w:rPr>
        <w:t xml:space="preserve">A 26% incremental increase in number of cases in 2018 is attributed to increase number of GeneXpert machine coverage of 17% (185/1090 microscopy centers) of rifampicin testing for all presumptive DRTB patients and 83% of them are initiated on shorter MDR patients. The treatment coverage has remained high of about 95% with a slight drop in 2018.  </w:t>
      </w:r>
    </w:p>
    <w:p w14:paraId="5145D1BA" w14:textId="77777777" w:rsidR="005A5BDC" w:rsidRPr="000B4A2C" w:rsidRDefault="005A5BDC" w:rsidP="000E4260">
      <w:pPr>
        <w:spacing w:after="200" w:line="276" w:lineRule="auto"/>
        <w:jc w:val="both"/>
        <w:rPr>
          <w:rFonts w:eastAsia="SimSun" w:cstheme="minorHAnsi"/>
        </w:rPr>
      </w:pPr>
      <w:r w:rsidRPr="000B4A2C">
        <w:rPr>
          <w:rFonts w:eastAsia="SimSun" w:cstheme="minorHAnsi"/>
        </w:rPr>
        <w:t>Of the 5900 estimated DRTB cases in 2018, the NTP has detected 1,228 (21%) This indicates the need for further expansion of drug-resistance testing and surveillance, with inclusion of drug-resistant TB recording and reporting within the national TB surveillance system. The number of DR-TB diagnosed is based on the GeneXpert tests, which may overestimate because of repeated tests from the same patients. Data cleaning for 2018, showed only 1,228 DR-TB patients were diagnosed, and 93.4% of diagnosed patients were put into 2</w:t>
      </w:r>
      <w:r w:rsidRPr="000B4A2C">
        <w:rPr>
          <w:rFonts w:eastAsia="SimSun" w:cstheme="minorHAnsi"/>
          <w:vertAlign w:val="superscript"/>
        </w:rPr>
        <w:t>nd</w:t>
      </w:r>
      <w:r w:rsidRPr="000B4A2C">
        <w:rPr>
          <w:rFonts w:eastAsia="SimSun" w:cstheme="minorHAnsi"/>
        </w:rPr>
        <w:t xml:space="preserve"> line treatment. The findings call for the data quality checks every quarter to ensure the number diagnosed are not overestimated.</w:t>
      </w:r>
    </w:p>
    <w:p w14:paraId="149A7033" w14:textId="77777777" w:rsidR="005A5BDC" w:rsidRPr="000B4A2C" w:rsidRDefault="005A5BDC" w:rsidP="005A2CEB">
      <w:pPr>
        <w:spacing w:after="0" w:line="276" w:lineRule="auto"/>
        <w:jc w:val="both"/>
        <w:rPr>
          <w:rFonts w:eastAsia="SimSun" w:cstheme="minorHAnsi"/>
        </w:rPr>
      </w:pPr>
      <w:r w:rsidRPr="000B4A2C">
        <w:rPr>
          <w:rFonts w:eastAsia="SimSun" w:cstheme="minorHAnsi"/>
        </w:rPr>
        <w:t xml:space="preserve">The 1st NDRS results showed Mono resistance for Isoniazid in new cases and previously treated cases 1.4% and 2.5% respectively. This accounts to around 3500 cases (3261 new + </w:t>
      </w:r>
      <w:r w:rsidRPr="000B4A2C">
        <w:rPr>
          <w:rFonts w:eastAsia="SimSun" w:cstheme="minorHAnsi"/>
        </w:rPr>
        <w:lastRenderedPageBreak/>
        <w:t xml:space="preserve">281 previously treated cases from 2017 NTP data). NTP has to plan for rolling out of testing of first line LPA for H mono resistance immediately.  </w:t>
      </w:r>
    </w:p>
    <w:p w14:paraId="53260F5A" w14:textId="77777777" w:rsidR="005A5BDC" w:rsidRPr="000B4A2C" w:rsidRDefault="005A5BDC" w:rsidP="00C87589">
      <w:pPr>
        <w:pStyle w:val="Heading2"/>
        <w:rPr>
          <w:rFonts w:asciiTheme="minorHAnsi" w:hAnsiTheme="minorHAnsi" w:cstheme="minorHAnsi"/>
        </w:rPr>
      </w:pPr>
      <w:bookmarkStart w:id="84" w:name="_Toc21066596"/>
      <w:bookmarkStart w:id="85" w:name="_Toc33839321"/>
      <w:r w:rsidRPr="000B4A2C">
        <w:rPr>
          <w:rFonts w:asciiTheme="minorHAnsi" w:hAnsiTheme="minorHAnsi" w:cstheme="minorHAnsi"/>
        </w:rPr>
        <w:t>Treatment outcomes</w:t>
      </w:r>
      <w:bookmarkEnd w:id="84"/>
      <w:bookmarkEnd w:id="85"/>
    </w:p>
    <w:p w14:paraId="716DE74A" w14:textId="3DED7CA3" w:rsidR="005A5BDC" w:rsidRPr="000B4A2C" w:rsidRDefault="005A5BDC" w:rsidP="00C31D95">
      <w:pPr>
        <w:spacing w:after="200" w:line="276" w:lineRule="auto"/>
        <w:jc w:val="both"/>
        <w:rPr>
          <w:rFonts w:eastAsia="SimSun" w:cstheme="minorHAnsi"/>
        </w:rPr>
      </w:pPr>
      <w:r w:rsidRPr="000B4A2C">
        <w:rPr>
          <w:rFonts w:eastAsia="SimSun" w:cstheme="minorHAnsi"/>
        </w:rPr>
        <w:t xml:space="preserve">High quality TB care is critical to cut transmission rate as well as to prevent death. </w:t>
      </w:r>
      <w:r w:rsidR="004A4978">
        <w:rPr>
          <w:rFonts w:eastAsia="SimSun" w:cstheme="minorHAnsi"/>
        </w:rPr>
        <w:t xml:space="preserve">NTP </w:t>
      </w:r>
      <w:r w:rsidRPr="000B4A2C">
        <w:rPr>
          <w:rFonts w:eastAsia="SimSun" w:cstheme="minorHAnsi"/>
        </w:rPr>
        <w:t>report on the analysis of TB treatment outcome data for DS-TB notified cases, nationally, by division and district.</w:t>
      </w:r>
    </w:p>
    <w:p w14:paraId="10B12785" w14:textId="014D4E32" w:rsidR="005A5BDC" w:rsidRPr="000B4A2C" w:rsidRDefault="005A5BDC" w:rsidP="005A2CEB">
      <w:pPr>
        <w:spacing w:after="0" w:line="276" w:lineRule="auto"/>
        <w:jc w:val="both"/>
        <w:rPr>
          <w:rFonts w:eastAsia="SimSun" w:cstheme="minorHAnsi"/>
        </w:rPr>
      </w:pPr>
      <w:r w:rsidRPr="000B4A2C">
        <w:rPr>
          <w:rFonts w:eastAsia="SimSun" w:cstheme="minorHAnsi"/>
        </w:rPr>
        <w:t>The most recent year for which out</w:t>
      </w:r>
      <w:r w:rsidR="00F04999">
        <w:rPr>
          <w:rFonts w:eastAsia="SimSun" w:cstheme="minorHAnsi"/>
        </w:rPr>
        <w:t xml:space="preserve">come data is available is 2017. </w:t>
      </w:r>
      <w:r w:rsidRPr="000B4A2C">
        <w:rPr>
          <w:rFonts w:eastAsia="SimSun" w:cstheme="minorHAnsi"/>
        </w:rPr>
        <w:t xml:space="preserve">Treatment success includes those that are either “cured” or “completed”. In Bangladesh, treatment </w:t>
      </w:r>
      <w:r w:rsidR="00BB2032" w:rsidRPr="000B4A2C">
        <w:rPr>
          <w:rFonts w:eastAsia="SimSun" w:cstheme="minorHAnsi"/>
        </w:rPr>
        <w:t>success is</w:t>
      </w:r>
      <w:r w:rsidRPr="000B4A2C">
        <w:rPr>
          <w:rFonts w:eastAsia="SimSun" w:cstheme="minorHAnsi"/>
        </w:rPr>
        <w:t xml:space="preserve"> high at above 92% and continues to </w:t>
      </w:r>
      <w:r w:rsidR="008A1ADE" w:rsidRPr="000B4A2C">
        <w:rPr>
          <w:rFonts w:eastAsia="SimSun" w:cstheme="minorHAnsi"/>
        </w:rPr>
        <w:t>improve steadily</w:t>
      </w:r>
      <w:r w:rsidRPr="000B4A2C">
        <w:rPr>
          <w:rFonts w:eastAsia="SimSun" w:cstheme="minorHAnsi"/>
        </w:rPr>
        <w:t xml:space="preserve"> by about a percentage point over the last four years, from 92.8% in 2014 to 93.6% in 2017. </w:t>
      </w:r>
    </w:p>
    <w:p w14:paraId="42E99681" w14:textId="77777777" w:rsidR="005A5BDC" w:rsidRPr="000B4A2C" w:rsidRDefault="005A5BDC" w:rsidP="00C87589">
      <w:pPr>
        <w:pStyle w:val="Heading2"/>
        <w:rPr>
          <w:rFonts w:asciiTheme="minorHAnsi" w:hAnsiTheme="minorHAnsi" w:cstheme="minorHAnsi"/>
        </w:rPr>
      </w:pPr>
      <w:bookmarkStart w:id="86" w:name="_Ref30998583"/>
      <w:bookmarkStart w:id="87" w:name="_Ref30998610"/>
      <w:bookmarkStart w:id="88" w:name="_Toc33839322"/>
      <w:r w:rsidRPr="000B4A2C">
        <w:rPr>
          <w:rFonts w:asciiTheme="minorHAnsi" w:hAnsiTheme="minorHAnsi" w:cstheme="minorHAnsi"/>
        </w:rPr>
        <w:t>Childhood TB</w:t>
      </w:r>
      <w:bookmarkEnd w:id="86"/>
      <w:bookmarkEnd w:id="87"/>
      <w:bookmarkEnd w:id="88"/>
      <w:r w:rsidRPr="000B4A2C">
        <w:rPr>
          <w:rFonts w:asciiTheme="minorHAnsi" w:hAnsiTheme="minorHAnsi" w:cstheme="minorHAnsi"/>
        </w:rPr>
        <w:t xml:space="preserve"> </w:t>
      </w:r>
    </w:p>
    <w:p w14:paraId="04A2A1F9" w14:textId="1F5B351E" w:rsidR="00C87589" w:rsidRPr="000B4A2C" w:rsidRDefault="00C87589" w:rsidP="0083706F">
      <w:pPr>
        <w:jc w:val="both"/>
        <w:rPr>
          <w:rFonts w:eastAsia="MS Mincho" w:cstheme="minorHAnsi"/>
        </w:rPr>
      </w:pPr>
      <w:r w:rsidRPr="000B4A2C">
        <w:rPr>
          <w:rFonts w:eastAsia="MS Mincho" w:cstheme="minorHAnsi"/>
        </w:rPr>
        <w:t xml:space="preserve">Although child TB detection has doubled between 2013 and 2018, almost three quarters of the 36,000 estimated children with TB remained undiagnosed in 2018. Just over 1,000 cases of under-5 TB (a mere 6% of estimated cases) were diagnosed in a country with 15 million under-fives. </w:t>
      </w:r>
    </w:p>
    <w:p w14:paraId="470BC6B2" w14:textId="14FF8A40" w:rsidR="00C87589" w:rsidRPr="00667A29" w:rsidRDefault="00C87589" w:rsidP="00C87589">
      <w:pPr>
        <w:pStyle w:val="Caption"/>
        <w:keepNext/>
        <w:jc w:val="both"/>
        <w:rPr>
          <w:rFonts w:cstheme="minorHAnsi"/>
          <w:b/>
        </w:rPr>
      </w:pPr>
      <w:bookmarkStart w:id="89" w:name="_Toc33839367"/>
      <w:r w:rsidRPr="00667A29">
        <w:rPr>
          <w:rFonts w:cstheme="minorHAnsi"/>
          <w:b/>
        </w:rPr>
        <w:t xml:space="preserve">Figure </w:t>
      </w:r>
      <w:r w:rsidR="00622EEA" w:rsidRPr="00667A29">
        <w:rPr>
          <w:rFonts w:cstheme="minorHAnsi"/>
          <w:b/>
        </w:rPr>
        <w:fldChar w:fldCharType="begin"/>
      </w:r>
      <w:r w:rsidR="00622EEA" w:rsidRPr="00667A29">
        <w:rPr>
          <w:rFonts w:cstheme="minorHAnsi"/>
          <w:b/>
        </w:rPr>
        <w:instrText xml:space="preserve"> SEQ Figure \* ARABIC </w:instrText>
      </w:r>
      <w:r w:rsidR="00622EEA" w:rsidRPr="00667A29">
        <w:rPr>
          <w:rFonts w:cstheme="minorHAnsi"/>
          <w:b/>
        </w:rPr>
        <w:fldChar w:fldCharType="separate"/>
      </w:r>
      <w:r w:rsidR="005D795E" w:rsidRPr="00667A29">
        <w:rPr>
          <w:rFonts w:cstheme="minorHAnsi"/>
          <w:b/>
          <w:noProof/>
        </w:rPr>
        <w:t>5</w:t>
      </w:r>
      <w:r w:rsidR="00622EEA" w:rsidRPr="00667A29">
        <w:rPr>
          <w:rFonts w:cstheme="minorHAnsi"/>
          <w:b/>
          <w:noProof/>
        </w:rPr>
        <w:fldChar w:fldCharType="end"/>
      </w:r>
      <w:r w:rsidRPr="00667A29">
        <w:rPr>
          <w:rFonts w:cstheme="minorHAnsi"/>
          <w:b/>
        </w:rPr>
        <w:t>:</w:t>
      </w:r>
      <w:r w:rsidRPr="000B4A2C">
        <w:rPr>
          <w:rFonts w:cstheme="minorHAnsi"/>
        </w:rPr>
        <w:t xml:space="preserve"> </w:t>
      </w:r>
      <w:r w:rsidRPr="00667A29">
        <w:rPr>
          <w:rFonts w:cstheme="minorHAnsi"/>
          <w:b/>
        </w:rPr>
        <w:t>Missing 0-4 year olds in child TB</w:t>
      </w:r>
      <w:bookmarkEnd w:id="89"/>
    </w:p>
    <w:p w14:paraId="0D221D40" w14:textId="77777777" w:rsidR="00C87589" w:rsidRPr="000B4A2C" w:rsidRDefault="00C87589" w:rsidP="00C87589">
      <w:pPr>
        <w:widowControl w:val="0"/>
        <w:autoSpaceDE w:val="0"/>
        <w:autoSpaceDN w:val="0"/>
        <w:adjustRightInd w:val="0"/>
        <w:jc w:val="both"/>
        <w:rPr>
          <w:rFonts w:eastAsia="MS Mincho" w:cstheme="minorHAnsi"/>
        </w:rPr>
      </w:pPr>
      <w:r w:rsidRPr="000B4A2C">
        <w:rPr>
          <w:rFonts w:eastAsia="MS Mincho" w:cstheme="minorHAnsi"/>
          <w:noProof/>
        </w:rPr>
        <w:drawing>
          <wp:inline distT="0" distB="0" distL="0" distR="0" wp14:anchorId="696F0E04" wp14:editId="737FFDB0">
            <wp:extent cx="4323407" cy="2342515"/>
            <wp:effectExtent l="19050" t="19050" r="2032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4019" cy="2353683"/>
                    </a:xfrm>
                    <a:prstGeom prst="rect">
                      <a:avLst/>
                    </a:prstGeom>
                    <a:ln w="12700">
                      <a:solidFill>
                        <a:srgbClr val="00B0F0"/>
                      </a:solidFill>
                    </a:ln>
                  </pic:spPr>
                </pic:pic>
              </a:graphicData>
            </a:graphic>
          </wp:inline>
        </w:drawing>
      </w:r>
    </w:p>
    <w:p w14:paraId="66F8CF81" w14:textId="352923CA" w:rsidR="00C87589" w:rsidRPr="000B4A2C" w:rsidRDefault="00C87589" w:rsidP="00C87589">
      <w:pPr>
        <w:rPr>
          <w:rFonts w:eastAsia="MS Mincho" w:cstheme="minorHAnsi"/>
        </w:rPr>
      </w:pPr>
      <w:r w:rsidRPr="000B4A2C">
        <w:rPr>
          <w:rFonts w:eastAsia="MS Mincho" w:cstheme="minorHAnsi"/>
        </w:rPr>
        <w:t xml:space="preserve">If detection continue to increase at this </w:t>
      </w:r>
      <w:r w:rsidR="00224346" w:rsidRPr="000B4A2C">
        <w:rPr>
          <w:rFonts w:eastAsia="MS Mincho" w:cstheme="minorHAnsi"/>
        </w:rPr>
        <w:t>rate,</w:t>
      </w:r>
      <w:r w:rsidRPr="000B4A2C">
        <w:rPr>
          <w:rFonts w:eastAsia="MS Mincho" w:cstheme="minorHAnsi"/>
        </w:rPr>
        <w:t xml:space="preserve"> we will not achieve UNHLM target 2 of 29,800 child TB detections in 2022. </w:t>
      </w:r>
    </w:p>
    <w:p w14:paraId="2058E643" w14:textId="45ADD22A" w:rsidR="00C87589" w:rsidRPr="00667A29" w:rsidRDefault="00C87589" w:rsidP="00C87589">
      <w:pPr>
        <w:pStyle w:val="Caption"/>
        <w:keepNext/>
        <w:jc w:val="both"/>
        <w:rPr>
          <w:rFonts w:cstheme="minorHAnsi"/>
          <w:b/>
        </w:rPr>
      </w:pPr>
      <w:bookmarkStart w:id="90" w:name="_Toc33839368"/>
      <w:r w:rsidRPr="00667A29">
        <w:rPr>
          <w:rFonts w:cstheme="minorHAnsi"/>
          <w:b/>
        </w:rPr>
        <w:lastRenderedPageBreak/>
        <w:t xml:space="preserve">Figure </w:t>
      </w:r>
      <w:r w:rsidR="00622EEA" w:rsidRPr="00667A29">
        <w:rPr>
          <w:rFonts w:cstheme="minorHAnsi"/>
          <w:b/>
        </w:rPr>
        <w:fldChar w:fldCharType="begin"/>
      </w:r>
      <w:r w:rsidR="00622EEA" w:rsidRPr="00667A29">
        <w:rPr>
          <w:rFonts w:cstheme="minorHAnsi"/>
          <w:b/>
        </w:rPr>
        <w:instrText xml:space="preserve"> SEQ Figure \* ARABIC </w:instrText>
      </w:r>
      <w:r w:rsidR="00622EEA" w:rsidRPr="00667A29">
        <w:rPr>
          <w:rFonts w:cstheme="minorHAnsi"/>
          <w:b/>
        </w:rPr>
        <w:fldChar w:fldCharType="separate"/>
      </w:r>
      <w:r w:rsidR="005D795E" w:rsidRPr="00667A29">
        <w:rPr>
          <w:rFonts w:cstheme="minorHAnsi"/>
          <w:b/>
          <w:noProof/>
        </w:rPr>
        <w:t>6</w:t>
      </w:r>
      <w:r w:rsidR="00622EEA" w:rsidRPr="00667A29">
        <w:rPr>
          <w:rFonts w:cstheme="minorHAnsi"/>
          <w:b/>
          <w:noProof/>
        </w:rPr>
        <w:fldChar w:fldCharType="end"/>
      </w:r>
      <w:r w:rsidRPr="00667A29">
        <w:rPr>
          <w:rFonts w:cstheme="minorHAnsi"/>
          <w:b/>
        </w:rPr>
        <w:t xml:space="preserve">: Child TB trends – UNHLM or Business </w:t>
      </w:r>
      <w:r w:rsidR="00224346" w:rsidRPr="00667A29">
        <w:rPr>
          <w:rFonts w:cstheme="minorHAnsi"/>
          <w:b/>
        </w:rPr>
        <w:t>as</w:t>
      </w:r>
      <w:r w:rsidRPr="00667A29">
        <w:rPr>
          <w:rFonts w:cstheme="minorHAnsi"/>
          <w:b/>
        </w:rPr>
        <w:t xml:space="preserve"> Usual</w:t>
      </w:r>
      <w:bookmarkEnd w:id="90"/>
    </w:p>
    <w:p w14:paraId="5BE86AAC" w14:textId="77777777" w:rsidR="00C87589" w:rsidRPr="000B4A2C" w:rsidRDefault="00C87589" w:rsidP="00C87589">
      <w:pPr>
        <w:widowControl w:val="0"/>
        <w:autoSpaceDE w:val="0"/>
        <w:autoSpaceDN w:val="0"/>
        <w:adjustRightInd w:val="0"/>
        <w:jc w:val="both"/>
        <w:rPr>
          <w:rFonts w:eastAsia="MS Mincho" w:cstheme="minorHAnsi"/>
        </w:rPr>
      </w:pPr>
      <w:r w:rsidRPr="000B4A2C">
        <w:rPr>
          <w:rFonts w:cstheme="minorHAnsi"/>
          <w:noProof/>
        </w:rPr>
        <w:drawing>
          <wp:inline distT="0" distB="0" distL="0" distR="0" wp14:anchorId="283E1545" wp14:editId="5B4676EC">
            <wp:extent cx="4152900" cy="1946910"/>
            <wp:effectExtent l="19050" t="19050" r="19050" b="1524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853"/>
                    <a:stretch/>
                  </pic:blipFill>
                  <pic:spPr bwMode="auto">
                    <a:xfrm>
                      <a:off x="0" y="0"/>
                      <a:ext cx="4152900" cy="19469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421D70" w14:textId="0077BC87" w:rsidR="00C87589" w:rsidRPr="000B4A2C" w:rsidRDefault="00C87589" w:rsidP="0009349E">
      <w:pPr>
        <w:jc w:val="both"/>
        <w:rPr>
          <w:rFonts w:eastAsia="MS Mincho" w:cstheme="minorHAnsi"/>
        </w:rPr>
      </w:pPr>
      <w:r w:rsidRPr="000B4A2C">
        <w:rPr>
          <w:rFonts w:eastAsia="Times New Roman" w:cstheme="minorHAnsi"/>
          <w:color w:val="000000" w:themeColor="text1"/>
          <w:szCs w:val="24"/>
        </w:rPr>
        <w:t>T</w:t>
      </w:r>
      <w:r w:rsidRPr="000B4A2C">
        <w:rPr>
          <w:rFonts w:eastAsia="MS Mincho" w:cstheme="minorHAnsi"/>
        </w:rPr>
        <w:t>he documented increase in child TB case notification is higher in 5-14 year old than in 0-4 year old and so, the ratio of TB case notification among the 0-4 years to 5-14 years has remained low for the past 4 years at less than 0.2 against a WHO recommended ratio of 1.5 – 3.</w:t>
      </w:r>
      <w:r w:rsidRPr="000B4A2C">
        <w:rPr>
          <w:rFonts w:eastAsia="MS Mincho" w:cstheme="minorHAnsi"/>
          <w:color w:val="C00000"/>
        </w:rPr>
        <w:t xml:space="preserve">  </w:t>
      </w:r>
      <w:r w:rsidRPr="000B4A2C">
        <w:rPr>
          <w:rFonts w:eastAsia="MS Mincho" w:cstheme="minorHAnsi"/>
        </w:rPr>
        <w:t xml:space="preserve">In 2018, among the estimated 36,000 incident cases of child TB, only 11,318 (31%) were notified, which included 1,092 children in the 0-5 years and 10,226 children in the 5-14 years age groups respectively giving a 0-4:5-14 ratio of 0.1. (see Figure 3) This suggests that TB is grossly under diagnosed and or underreported in the 0-4 years age group and this calls for enhanced TB case finding efforts in this particular age group given the documented evidence of higher mortality and higher rates of TB complications in this age group. </w:t>
      </w:r>
      <w:r w:rsidR="008A1ADE" w:rsidRPr="000B4A2C">
        <w:rPr>
          <w:rFonts w:eastAsia="MS Mincho" w:cstheme="minorHAnsi"/>
        </w:rPr>
        <w:t>Optimizing</w:t>
      </w:r>
      <w:r w:rsidRPr="000B4A2C">
        <w:rPr>
          <w:rFonts w:eastAsia="MS Mincho" w:cstheme="minorHAnsi"/>
        </w:rPr>
        <w:t xml:space="preserve"> case finding in this age group provides an opportunity for the country to get back on track with continuing to reduce under five mortality, whose decline has recently stalled.</w:t>
      </w:r>
      <w:r w:rsidRPr="000B4A2C">
        <w:rPr>
          <w:rStyle w:val="FootnoteReference"/>
          <w:rFonts w:eastAsia="MS Mincho" w:cstheme="minorHAnsi"/>
        </w:rPr>
        <w:footnoteReference w:id="10"/>
      </w:r>
    </w:p>
    <w:p w14:paraId="58411806" w14:textId="31BB2FE7" w:rsidR="00C87589" w:rsidRPr="00CA77F6" w:rsidRDefault="00C87589" w:rsidP="00C87589">
      <w:pPr>
        <w:pStyle w:val="Caption"/>
        <w:keepNext/>
        <w:rPr>
          <w:rFonts w:cstheme="minorHAnsi"/>
          <w:b/>
        </w:rPr>
      </w:pPr>
      <w:bookmarkStart w:id="91" w:name="_Toc33839369"/>
      <w:r w:rsidRPr="00CA77F6">
        <w:rPr>
          <w:rFonts w:cstheme="minorHAnsi"/>
          <w:b/>
        </w:rPr>
        <w:t xml:space="preserve">Figure </w:t>
      </w:r>
      <w:r w:rsidR="00622EEA" w:rsidRPr="00CA77F6">
        <w:rPr>
          <w:rFonts w:cstheme="minorHAnsi"/>
          <w:b/>
        </w:rPr>
        <w:fldChar w:fldCharType="begin"/>
      </w:r>
      <w:r w:rsidR="00622EEA" w:rsidRPr="00CA77F6">
        <w:rPr>
          <w:rFonts w:cstheme="minorHAnsi"/>
          <w:b/>
        </w:rPr>
        <w:instrText xml:space="preserve"> SEQ Figure \* ARABIC </w:instrText>
      </w:r>
      <w:r w:rsidR="00622EEA" w:rsidRPr="00CA77F6">
        <w:rPr>
          <w:rFonts w:cstheme="minorHAnsi"/>
          <w:b/>
        </w:rPr>
        <w:fldChar w:fldCharType="separate"/>
      </w:r>
      <w:r w:rsidR="005D795E" w:rsidRPr="00CA77F6">
        <w:rPr>
          <w:rFonts w:cstheme="minorHAnsi"/>
          <w:b/>
          <w:noProof/>
        </w:rPr>
        <w:t>7</w:t>
      </w:r>
      <w:r w:rsidR="00622EEA" w:rsidRPr="00CA77F6">
        <w:rPr>
          <w:rFonts w:cstheme="minorHAnsi"/>
          <w:b/>
          <w:noProof/>
        </w:rPr>
        <w:fldChar w:fldCharType="end"/>
      </w:r>
      <w:r w:rsidRPr="00CA77F6">
        <w:rPr>
          <w:rFonts w:cstheme="minorHAnsi"/>
          <w:b/>
        </w:rPr>
        <w:t>: Ratio of childhood TB aged 0-4 compared 5-14 in Bangladesh by division</w:t>
      </w:r>
      <w:bookmarkEnd w:id="91"/>
    </w:p>
    <w:p w14:paraId="252CD711" w14:textId="77777777" w:rsidR="00C87589" w:rsidRPr="000B4A2C" w:rsidRDefault="00C87589" w:rsidP="00C87589">
      <w:pPr>
        <w:rPr>
          <w:rFonts w:cstheme="minorHAnsi"/>
        </w:rPr>
      </w:pPr>
      <w:r w:rsidRPr="000B4A2C">
        <w:rPr>
          <w:rFonts w:eastAsia="MS Mincho" w:cstheme="minorHAnsi"/>
          <w:noProof/>
        </w:rPr>
        <w:drawing>
          <wp:inline distT="0" distB="0" distL="0" distR="0" wp14:anchorId="7A46C21E" wp14:editId="0791F475">
            <wp:extent cx="5477781" cy="2082800"/>
            <wp:effectExtent l="12700" t="12700" r="8890" b="1270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511" cy="2104370"/>
                    </a:xfrm>
                    <a:prstGeom prst="rect">
                      <a:avLst/>
                    </a:prstGeom>
                    <a:noFill/>
                    <a:ln>
                      <a:solidFill>
                        <a:srgbClr val="5B9BD5"/>
                      </a:solidFill>
                    </a:ln>
                  </pic:spPr>
                </pic:pic>
              </a:graphicData>
            </a:graphic>
          </wp:inline>
        </w:drawing>
      </w:r>
    </w:p>
    <w:p w14:paraId="3A55D5E8" w14:textId="6F5D5BE4" w:rsidR="005A5BDC" w:rsidRPr="000B4A2C" w:rsidRDefault="005A5BDC" w:rsidP="00C87589">
      <w:pPr>
        <w:pStyle w:val="Heading2"/>
        <w:rPr>
          <w:rFonts w:asciiTheme="minorHAnsi" w:hAnsiTheme="minorHAnsi" w:cstheme="minorHAnsi"/>
        </w:rPr>
      </w:pPr>
      <w:bookmarkStart w:id="92" w:name="_Toc21066597"/>
      <w:bookmarkStart w:id="93" w:name="_Toc33839323"/>
      <w:r w:rsidRPr="000B4A2C">
        <w:rPr>
          <w:rFonts w:asciiTheme="minorHAnsi" w:hAnsiTheme="minorHAnsi" w:cstheme="minorHAnsi"/>
        </w:rPr>
        <w:t>TB Mortality</w:t>
      </w:r>
      <w:bookmarkEnd w:id="92"/>
      <w:bookmarkEnd w:id="93"/>
    </w:p>
    <w:p w14:paraId="135F2598" w14:textId="4E87B104" w:rsidR="005A5BDC" w:rsidRPr="000B4A2C" w:rsidRDefault="005A5BDC" w:rsidP="00295F3E">
      <w:pPr>
        <w:spacing w:after="0" w:line="276" w:lineRule="auto"/>
        <w:rPr>
          <w:rFonts w:eastAsia="SimSun" w:cstheme="minorHAnsi"/>
        </w:rPr>
      </w:pPr>
      <w:r w:rsidRPr="000B4A2C">
        <w:rPr>
          <w:rFonts w:eastAsia="SimSun" w:cstheme="minorHAnsi"/>
        </w:rPr>
        <w:t xml:space="preserve">Vital registry data are currently inadequate to evaluate TB mortality in the country. The WHO Global TB program provides estimated TB mortality trends (excluding HIV) over time </w:t>
      </w:r>
      <w:r w:rsidR="00CA77F6">
        <w:rPr>
          <w:rFonts w:eastAsia="SimSun" w:cstheme="minorHAnsi"/>
        </w:rPr>
        <w:t>.</w:t>
      </w:r>
    </w:p>
    <w:p w14:paraId="4432010D" w14:textId="77777777" w:rsidR="005A5BDC" w:rsidRPr="000B4A2C" w:rsidRDefault="005A5BDC" w:rsidP="00295F3E">
      <w:pPr>
        <w:spacing w:after="200" w:line="276" w:lineRule="auto"/>
        <w:rPr>
          <w:rFonts w:eastAsia="SimSun" w:cstheme="minorHAnsi"/>
        </w:rPr>
      </w:pPr>
      <w:r w:rsidRPr="000B4A2C">
        <w:rPr>
          <w:rFonts w:eastAsia="SimSun" w:cstheme="minorHAnsi"/>
          <w:noProof/>
        </w:rPr>
        <w:lastRenderedPageBreak/>
        <w:drawing>
          <wp:inline distT="0" distB="0" distL="0" distR="0" wp14:anchorId="1134C799" wp14:editId="6CFF75B8">
            <wp:extent cx="3390900" cy="18002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90900" cy="1800225"/>
                    </a:xfrm>
                    <a:prstGeom prst="rect">
                      <a:avLst/>
                    </a:prstGeom>
                  </pic:spPr>
                </pic:pic>
              </a:graphicData>
            </a:graphic>
          </wp:inline>
        </w:drawing>
      </w:r>
    </w:p>
    <w:p w14:paraId="4D5F187A" w14:textId="0A75BA0E" w:rsidR="005A5BDC" w:rsidRPr="000B4A2C" w:rsidRDefault="005A5BDC" w:rsidP="005A5BDC">
      <w:pPr>
        <w:spacing w:after="200" w:line="276" w:lineRule="auto"/>
        <w:rPr>
          <w:rFonts w:eastAsia="SimSun" w:cstheme="minorHAnsi"/>
          <w:i/>
          <w:iCs/>
        </w:rPr>
      </w:pPr>
      <w:bookmarkStart w:id="94" w:name="_Ref20826132"/>
      <w:bookmarkStart w:id="95" w:name="_Toc20827752"/>
      <w:bookmarkStart w:id="96" w:name="_Toc33839370"/>
      <w:r w:rsidRPr="000B4A2C">
        <w:rPr>
          <w:rFonts w:eastAsia="SimSun" w:cstheme="minorHAnsi"/>
          <w:i/>
          <w:iCs/>
        </w:rPr>
        <w:t xml:space="preserve">Figure </w:t>
      </w:r>
      <w:r w:rsidR="00C87589" w:rsidRPr="000B4A2C">
        <w:rPr>
          <w:rFonts w:eastAsia="SimSun" w:cstheme="minorHAnsi"/>
          <w:i/>
          <w:iCs/>
        </w:rPr>
        <w:fldChar w:fldCharType="begin"/>
      </w:r>
      <w:r w:rsidR="00C87589" w:rsidRPr="000B4A2C">
        <w:rPr>
          <w:rFonts w:eastAsia="SimSun" w:cstheme="minorHAnsi"/>
          <w:i/>
          <w:iCs/>
        </w:rPr>
        <w:instrText xml:space="preserve"> SEQ Figure \* ARABIC </w:instrText>
      </w:r>
      <w:r w:rsidR="00C87589" w:rsidRPr="000B4A2C">
        <w:rPr>
          <w:rFonts w:eastAsia="SimSun" w:cstheme="minorHAnsi"/>
          <w:i/>
          <w:iCs/>
        </w:rPr>
        <w:fldChar w:fldCharType="separate"/>
      </w:r>
      <w:r w:rsidR="005D795E">
        <w:rPr>
          <w:rFonts w:eastAsia="SimSun" w:cstheme="minorHAnsi"/>
          <w:i/>
          <w:iCs/>
          <w:noProof/>
        </w:rPr>
        <w:t>8</w:t>
      </w:r>
      <w:r w:rsidR="00C87589" w:rsidRPr="000B4A2C">
        <w:rPr>
          <w:rFonts w:eastAsia="SimSun" w:cstheme="minorHAnsi"/>
          <w:i/>
          <w:iCs/>
        </w:rPr>
        <w:fldChar w:fldCharType="end"/>
      </w:r>
      <w:bookmarkEnd w:id="94"/>
      <w:bookmarkEnd w:id="95"/>
      <w:r w:rsidRPr="000B4A2C">
        <w:rPr>
          <w:rFonts w:eastAsia="SimSun" w:cstheme="minorHAnsi"/>
          <w:i/>
          <w:iCs/>
        </w:rPr>
        <w:t xml:space="preserve"> Mortality rate per 100 000 population per year</w:t>
      </w:r>
      <w:bookmarkEnd w:id="96"/>
    </w:p>
    <w:p w14:paraId="72F52FDD" w14:textId="1DCE5389" w:rsidR="005A5BDC" w:rsidRPr="000B4A2C" w:rsidRDefault="005A5BDC" w:rsidP="007D1BBD">
      <w:pPr>
        <w:spacing w:after="0" w:line="360" w:lineRule="auto"/>
        <w:jc w:val="both"/>
        <w:rPr>
          <w:rFonts w:eastAsia="SimSun" w:cstheme="minorHAnsi"/>
        </w:rPr>
      </w:pPr>
      <w:r w:rsidRPr="000B4A2C">
        <w:rPr>
          <w:rFonts w:eastAsia="SimSun" w:cstheme="minorHAnsi"/>
        </w:rPr>
        <w:t>While</w:t>
      </w:r>
      <w:r w:rsidR="00234267" w:rsidRPr="000B4A2C">
        <w:rPr>
          <w:rFonts w:eastAsia="SimSun" w:cstheme="minorHAnsi"/>
        </w:rPr>
        <w:t xml:space="preserve"> </w:t>
      </w:r>
      <w:r w:rsidRPr="000B4A2C">
        <w:rPr>
          <w:rFonts w:eastAsia="SimSun" w:cstheme="minorHAnsi"/>
        </w:rPr>
        <w:t>current surveillance does not yet provide the ability to measure TB mortality directly, a nationally representative verbal autopsy study conducted by the James P Grant School of Public Health in 2016 noted the following:</w:t>
      </w:r>
    </w:p>
    <w:p w14:paraId="277E5D22" w14:textId="77777777" w:rsidR="005A5BDC" w:rsidRPr="000B4A2C" w:rsidRDefault="005A5BDC" w:rsidP="007D1BBD">
      <w:pPr>
        <w:numPr>
          <w:ilvl w:val="0"/>
          <w:numId w:val="33"/>
        </w:numPr>
        <w:spacing w:after="0" w:line="360" w:lineRule="auto"/>
        <w:jc w:val="both"/>
        <w:rPr>
          <w:rFonts w:eastAsia="SimSun" w:cstheme="minorHAnsi"/>
        </w:rPr>
      </w:pPr>
      <w:r w:rsidRPr="000B4A2C">
        <w:rPr>
          <w:rFonts w:eastAsia="SimSun" w:cstheme="minorHAnsi"/>
        </w:rPr>
        <w:t>TB is the fifth major cause of death in the country and in the general population approximately 6.8% of the total deaths are TB death</w:t>
      </w:r>
    </w:p>
    <w:p w14:paraId="35C798A6" w14:textId="77777777" w:rsidR="005A5BDC" w:rsidRPr="000B4A2C" w:rsidRDefault="005A5BDC" w:rsidP="007D1BBD">
      <w:pPr>
        <w:numPr>
          <w:ilvl w:val="0"/>
          <w:numId w:val="33"/>
        </w:numPr>
        <w:spacing w:after="0" w:line="360" w:lineRule="auto"/>
        <w:jc w:val="both"/>
        <w:rPr>
          <w:rFonts w:eastAsia="SimSun" w:cstheme="minorHAnsi"/>
        </w:rPr>
      </w:pPr>
      <w:r w:rsidRPr="000B4A2C">
        <w:rPr>
          <w:rFonts w:eastAsia="SimSun" w:cstheme="minorHAnsi"/>
        </w:rPr>
        <w:t>According to the SVRS 2014, in any random area in Bangladesh 520 people die per 100,000 population. However, according to these study results, 6.8% of those 520 deaths are caused by TB</w:t>
      </w:r>
    </w:p>
    <w:p w14:paraId="4537F418" w14:textId="17E03726" w:rsidR="005A5BDC" w:rsidRPr="000B4A2C" w:rsidRDefault="005A5BDC" w:rsidP="007D1BBD">
      <w:pPr>
        <w:numPr>
          <w:ilvl w:val="0"/>
          <w:numId w:val="33"/>
        </w:numPr>
        <w:spacing w:after="0" w:line="360" w:lineRule="auto"/>
        <w:jc w:val="both"/>
        <w:rPr>
          <w:rFonts w:eastAsia="SimSun" w:cstheme="minorHAnsi"/>
        </w:rPr>
      </w:pPr>
      <w:r w:rsidRPr="000B4A2C">
        <w:rPr>
          <w:rFonts w:eastAsia="SimSun" w:cstheme="minorHAnsi"/>
        </w:rPr>
        <w:t xml:space="preserve">Mortality due to TB is higher in urban </w:t>
      </w:r>
      <w:r w:rsidR="008A1ADE" w:rsidRPr="000B4A2C">
        <w:rPr>
          <w:rFonts w:eastAsia="SimSun" w:cstheme="minorHAnsi"/>
        </w:rPr>
        <w:t>areas</w:t>
      </w:r>
      <w:r w:rsidRPr="000B4A2C">
        <w:rPr>
          <w:rFonts w:eastAsia="SimSun" w:cstheme="minorHAnsi"/>
        </w:rPr>
        <w:t xml:space="preserve"> (11.9% TB) relative to rural areas (9.4%).</w:t>
      </w:r>
    </w:p>
    <w:p w14:paraId="0E9C03C1" w14:textId="5FF44F1D" w:rsidR="005A5BDC" w:rsidRPr="000B4A2C" w:rsidRDefault="005A5BDC" w:rsidP="007D1BBD">
      <w:pPr>
        <w:numPr>
          <w:ilvl w:val="0"/>
          <w:numId w:val="33"/>
        </w:numPr>
        <w:spacing w:after="0" w:line="360" w:lineRule="auto"/>
        <w:jc w:val="both"/>
        <w:rPr>
          <w:rFonts w:eastAsia="SimSun" w:cstheme="minorHAnsi"/>
        </w:rPr>
      </w:pPr>
      <w:r w:rsidRPr="000B4A2C">
        <w:rPr>
          <w:rFonts w:eastAsia="SimSun" w:cstheme="minorHAnsi"/>
        </w:rPr>
        <w:t xml:space="preserve">Among males 12 out of 100 deaths are caused by TB and among </w:t>
      </w:r>
      <w:r w:rsidR="007D1BBD" w:rsidRPr="000B4A2C">
        <w:rPr>
          <w:rFonts w:eastAsia="SimSun" w:cstheme="minorHAnsi"/>
        </w:rPr>
        <w:t xml:space="preserve">females </w:t>
      </w:r>
      <w:r w:rsidR="007D1BBD">
        <w:rPr>
          <w:rFonts w:eastAsia="SimSun" w:cstheme="minorHAnsi"/>
        </w:rPr>
        <w:t>6.4</w:t>
      </w:r>
      <w:r w:rsidRPr="000B4A2C">
        <w:rPr>
          <w:rFonts w:eastAsia="SimSun" w:cstheme="minorHAnsi"/>
        </w:rPr>
        <w:t xml:space="preserve"> out of 100 deaths are caused by TB.</w:t>
      </w:r>
    </w:p>
    <w:p w14:paraId="0BB10399" w14:textId="29754103" w:rsidR="005A5BDC" w:rsidRPr="000B4A2C" w:rsidRDefault="005A5BDC" w:rsidP="007D1BBD">
      <w:pPr>
        <w:pStyle w:val="Heading2"/>
        <w:spacing w:line="240" w:lineRule="auto"/>
        <w:rPr>
          <w:rFonts w:asciiTheme="minorHAnsi" w:hAnsiTheme="minorHAnsi" w:cstheme="minorHAnsi"/>
        </w:rPr>
      </w:pPr>
      <w:bookmarkStart w:id="97" w:name="_Toc21066598"/>
      <w:bookmarkStart w:id="98" w:name="_Toc33839324"/>
      <w:r w:rsidRPr="000B4A2C">
        <w:rPr>
          <w:rFonts w:asciiTheme="minorHAnsi" w:hAnsiTheme="minorHAnsi" w:cstheme="minorHAnsi"/>
        </w:rPr>
        <w:t>Determinants of TB</w:t>
      </w:r>
      <w:bookmarkEnd w:id="97"/>
      <w:bookmarkEnd w:id="98"/>
    </w:p>
    <w:p w14:paraId="20E3C180" w14:textId="35CC9793" w:rsidR="005A5BDC" w:rsidRDefault="005A5BDC" w:rsidP="007D1BBD">
      <w:pPr>
        <w:pStyle w:val="Heading3"/>
        <w:spacing w:before="0" w:line="240" w:lineRule="auto"/>
        <w:rPr>
          <w:rFonts w:asciiTheme="minorHAnsi" w:hAnsiTheme="minorHAnsi" w:cstheme="minorHAnsi"/>
        </w:rPr>
      </w:pPr>
      <w:bookmarkStart w:id="99" w:name="_Toc21066599"/>
      <w:r w:rsidRPr="000B4A2C">
        <w:rPr>
          <w:rFonts w:asciiTheme="minorHAnsi" w:hAnsiTheme="minorHAnsi" w:cstheme="minorHAnsi"/>
        </w:rPr>
        <w:t>Demographics</w:t>
      </w:r>
      <w:bookmarkEnd w:id="99"/>
    </w:p>
    <w:p w14:paraId="2D87B768" w14:textId="77777777" w:rsidR="007D1BBD" w:rsidRDefault="007D1BBD" w:rsidP="007D1BBD">
      <w:pPr>
        <w:spacing w:after="0" w:line="240" w:lineRule="auto"/>
        <w:jc w:val="both"/>
        <w:rPr>
          <w:rFonts w:eastAsia="SimSun" w:cstheme="minorHAnsi"/>
        </w:rPr>
      </w:pPr>
    </w:p>
    <w:p w14:paraId="5C8318D3" w14:textId="4985CFF5" w:rsidR="005A5BDC" w:rsidRPr="000B4A2C" w:rsidRDefault="005A5BDC" w:rsidP="007D1BBD">
      <w:pPr>
        <w:spacing w:after="0" w:line="276" w:lineRule="auto"/>
        <w:jc w:val="both"/>
        <w:rPr>
          <w:rFonts w:eastAsia="SimSun" w:cstheme="minorHAnsi"/>
        </w:rPr>
      </w:pPr>
      <w:r w:rsidRPr="000B4A2C">
        <w:rPr>
          <w:rFonts w:eastAsia="SimSun" w:cstheme="minorHAnsi"/>
        </w:rPr>
        <w:t>Population density is 1142.17 persons per square kilometer which makes Bangladesh the 7</w:t>
      </w:r>
      <w:r w:rsidRPr="000B4A2C">
        <w:rPr>
          <w:rFonts w:eastAsia="SimSun" w:cstheme="minorHAnsi"/>
          <w:vertAlign w:val="superscript"/>
        </w:rPr>
        <w:t>th</w:t>
      </w:r>
      <w:r w:rsidRPr="000B4A2C">
        <w:rPr>
          <w:rFonts w:eastAsia="SimSun" w:cstheme="minorHAnsi"/>
        </w:rPr>
        <w:t xml:space="preserve"> most densely populated country in the world, behind Macao, Singapore, Hong Kong, Bahrain, Malta and </w:t>
      </w:r>
      <w:r w:rsidR="008A1ADE" w:rsidRPr="000B4A2C">
        <w:rPr>
          <w:rFonts w:eastAsia="SimSun" w:cstheme="minorHAnsi"/>
        </w:rPr>
        <w:t>Maldives. The</w:t>
      </w:r>
      <w:r w:rsidRPr="000B4A2C">
        <w:rPr>
          <w:rFonts w:eastAsia="SimSun" w:cstheme="minorHAnsi"/>
        </w:rPr>
        <w:t xml:space="preserve"> density per district is shown in </w:t>
      </w:r>
      <w:r w:rsidRPr="000B4A2C">
        <w:rPr>
          <w:rFonts w:eastAsia="SimSun" w:cstheme="minorHAnsi"/>
        </w:rPr>
        <w:fldChar w:fldCharType="begin"/>
      </w:r>
      <w:r w:rsidRPr="000B4A2C">
        <w:rPr>
          <w:rFonts w:eastAsia="SimSun" w:cstheme="minorHAnsi"/>
        </w:rPr>
        <w:instrText xml:space="preserve"> REF _Ref20826319 \h  \* MERGEFORMAT </w:instrText>
      </w:r>
      <w:r w:rsidRPr="000B4A2C">
        <w:rPr>
          <w:rFonts w:eastAsia="SimSun" w:cstheme="minorHAnsi"/>
        </w:rPr>
      </w:r>
      <w:r w:rsidRPr="000B4A2C">
        <w:rPr>
          <w:rFonts w:eastAsia="SimSun" w:cstheme="minorHAnsi"/>
        </w:rPr>
        <w:fldChar w:fldCharType="separate"/>
      </w:r>
      <w:r w:rsidR="005D795E" w:rsidRPr="005D795E">
        <w:rPr>
          <w:rFonts w:eastAsia="SimSun" w:cstheme="minorHAnsi"/>
        </w:rPr>
        <w:t>Figure 9</w:t>
      </w:r>
      <w:r w:rsidRPr="000B4A2C">
        <w:rPr>
          <w:rFonts w:eastAsia="SimSun" w:cstheme="minorHAnsi"/>
        </w:rPr>
        <w:fldChar w:fldCharType="end"/>
      </w:r>
      <w:r w:rsidRPr="000B4A2C">
        <w:rPr>
          <w:rFonts w:eastAsia="SimSun" w:cstheme="minorHAnsi"/>
        </w:rPr>
        <w:t>. The conditions favorable for local transmission of TB include social mixing implicit in community settings with high population density. In the context of poverty, population density implies crowding and poor ventilation that create conditions favorable for transmission.</w:t>
      </w:r>
    </w:p>
    <w:p w14:paraId="2C5C41E0" w14:textId="77777777" w:rsidR="005A5BDC" w:rsidRPr="000B4A2C" w:rsidRDefault="005A5BDC" w:rsidP="005A5BDC">
      <w:pPr>
        <w:spacing w:after="200" w:line="276" w:lineRule="auto"/>
        <w:rPr>
          <w:rFonts w:eastAsia="SimSun" w:cstheme="minorHAnsi"/>
        </w:rPr>
      </w:pPr>
      <w:r w:rsidRPr="000B4A2C">
        <w:rPr>
          <w:rFonts w:eastAsia="SimSun" w:cstheme="minorHAnsi"/>
          <w:noProof/>
        </w:rPr>
        <w:lastRenderedPageBreak/>
        <w:drawing>
          <wp:inline distT="0" distB="0" distL="0" distR="0" wp14:anchorId="36722865" wp14:editId="04168438">
            <wp:extent cx="5276215" cy="6029960"/>
            <wp:effectExtent l="0" t="0" r="0" b="8890"/>
            <wp:docPr id="68" name="Graph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angladesch_Bevölkerungsdichte_2011.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9"/>
                        </a:ext>
                      </a:extLst>
                    </a:blip>
                    <a:stretch>
                      <a:fillRect/>
                    </a:stretch>
                  </pic:blipFill>
                  <pic:spPr>
                    <a:xfrm>
                      <a:off x="0" y="0"/>
                      <a:ext cx="5276215" cy="6029960"/>
                    </a:xfrm>
                    <a:prstGeom prst="rect">
                      <a:avLst/>
                    </a:prstGeom>
                  </pic:spPr>
                </pic:pic>
              </a:graphicData>
            </a:graphic>
          </wp:inline>
        </w:drawing>
      </w:r>
    </w:p>
    <w:p w14:paraId="6A580570" w14:textId="5949623D" w:rsidR="005A5BDC" w:rsidRPr="000B4A2C" w:rsidRDefault="005A5BDC" w:rsidP="005A5BDC">
      <w:pPr>
        <w:spacing w:after="200" w:line="276" w:lineRule="auto"/>
        <w:rPr>
          <w:rFonts w:eastAsia="SimSun" w:cstheme="minorHAnsi"/>
          <w:i/>
          <w:iCs/>
        </w:rPr>
      </w:pPr>
      <w:bookmarkStart w:id="100" w:name="_Ref20826319"/>
      <w:bookmarkStart w:id="101" w:name="_Toc20827753"/>
      <w:bookmarkStart w:id="102" w:name="_Toc33839371"/>
      <w:r w:rsidRPr="000B4A2C">
        <w:rPr>
          <w:rFonts w:eastAsia="SimSun" w:cstheme="minorHAnsi"/>
          <w:i/>
          <w:iCs/>
        </w:rPr>
        <w:t xml:space="preserve">Figure </w:t>
      </w:r>
      <w:r w:rsidR="00C87589" w:rsidRPr="000B4A2C">
        <w:rPr>
          <w:rFonts w:eastAsia="SimSun" w:cstheme="minorHAnsi"/>
          <w:i/>
          <w:iCs/>
        </w:rPr>
        <w:fldChar w:fldCharType="begin"/>
      </w:r>
      <w:r w:rsidR="00C87589" w:rsidRPr="000B4A2C">
        <w:rPr>
          <w:rFonts w:eastAsia="SimSun" w:cstheme="minorHAnsi"/>
          <w:i/>
          <w:iCs/>
        </w:rPr>
        <w:instrText xml:space="preserve"> SEQ Figure \* ARABIC </w:instrText>
      </w:r>
      <w:r w:rsidR="00C87589" w:rsidRPr="000B4A2C">
        <w:rPr>
          <w:rFonts w:eastAsia="SimSun" w:cstheme="minorHAnsi"/>
          <w:i/>
          <w:iCs/>
        </w:rPr>
        <w:fldChar w:fldCharType="separate"/>
      </w:r>
      <w:r w:rsidR="005D795E">
        <w:rPr>
          <w:rFonts w:eastAsia="SimSun" w:cstheme="minorHAnsi"/>
          <w:i/>
          <w:iCs/>
          <w:noProof/>
        </w:rPr>
        <w:t>9</w:t>
      </w:r>
      <w:r w:rsidR="00C87589" w:rsidRPr="000B4A2C">
        <w:rPr>
          <w:rFonts w:eastAsia="SimSun" w:cstheme="minorHAnsi"/>
          <w:i/>
          <w:iCs/>
        </w:rPr>
        <w:fldChar w:fldCharType="end"/>
      </w:r>
      <w:bookmarkEnd w:id="100"/>
      <w:bookmarkEnd w:id="101"/>
      <w:r w:rsidRPr="000B4A2C">
        <w:rPr>
          <w:rFonts w:eastAsia="SimSun" w:cstheme="minorHAnsi"/>
          <w:i/>
          <w:iCs/>
        </w:rPr>
        <w:t xml:space="preserve"> Population density in Bangladesh per district</w:t>
      </w:r>
      <w:r w:rsidRPr="000B4A2C">
        <w:rPr>
          <w:rFonts w:eastAsia="SimSun" w:cstheme="minorHAnsi"/>
          <w:i/>
          <w:iCs/>
        </w:rPr>
        <w:fldChar w:fldCharType="begin" w:fldLock="1"/>
      </w:r>
      <w:r w:rsidRPr="000B4A2C">
        <w:rPr>
          <w:rFonts w:eastAsia="SimSun" w:cstheme="minorHAnsi"/>
          <w:i/>
          <w:iCs/>
        </w:rPr>
        <w:instrText>ADDIN CSL_CITATION {"citationItems":[{"id":"ITEM-1","itemData":{"URL":"https://commons.wikimedia.org/w/index.php?curid=47614062","accessed":{"date-parts":[["2019","10","1"]]},"author":[{"dropping-particle":"","family":"Population and Housing Census","given":"","non-dropping-particle":"","parse-names":false,"suffix":""}],"id":"ITEM-1","issued":{"date-parts":[["0"]]},"title":"Population density in Bangladesh 2011","type":"webpage"},"uris":["http://www.mendeley.com/documents/?uuid=480207b1-2efb-32c7-866c-da4ac22b84a8"]}],"mendeley":{"formattedCitation":"&lt;sup&gt;11&lt;/sup&gt;","plainTextFormattedCitation":"11","previouslyFormattedCitation":"&lt;sup&gt;11&lt;/sup&gt;"},"properties":{"noteIndex":0},"schema":"https://github.com/citation-style-language/schema/raw/master/csl-citation.json"}</w:instrText>
      </w:r>
      <w:r w:rsidRPr="000B4A2C">
        <w:rPr>
          <w:rFonts w:eastAsia="SimSun" w:cstheme="minorHAnsi"/>
          <w:i/>
          <w:iCs/>
        </w:rPr>
        <w:fldChar w:fldCharType="separate"/>
      </w:r>
      <w:r w:rsidRPr="000B4A2C">
        <w:rPr>
          <w:rFonts w:eastAsia="SimSun" w:cstheme="minorHAnsi"/>
          <w:iCs/>
          <w:vertAlign w:val="superscript"/>
        </w:rPr>
        <w:t>11</w:t>
      </w:r>
      <w:bookmarkEnd w:id="102"/>
      <w:r w:rsidRPr="000B4A2C">
        <w:rPr>
          <w:rFonts w:eastAsia="SimSun" w:cstheme="minorHAnsi"/>
        </w:rPr>
        <w:fldChar w:fldCharType="end"/>
      </w:r>
    </w:p>
    <w:p w14:paraId="16DF4D1B" w14:textId="77777777" w:rsidR="005A5BDC" w:rsidRPr="000B4A2C" w:rsidRDefault="005A5BDC" w:rsidP="00234267">
      <w:pPr>
        <w:pStyle w:val="Heading3"/>
        <w:rPr>
          <w:rFonts w:asciiTheme="minorHAnsi" w:hAnsiTheme="minorHAnsi" w:cstheme="minorHAnsi"/>
        </w:rPr>
      </w:pPr>
      <w:bookmarkStart w:id="103" w:name="_Toc21066600"/>
      <w:r w:rsidRPr="000B4A2C">
        <w:rPr>
          <w:rFonts w:asciiTheme="minorHAnsi" w:hAnsiTheme="minorHAnsi" w:cstheme="minorHAnsi"/>
        </w:rPr>
        <w:t>HIV burden</w:t>
      </w:r>
      <w:bookmarkEnd w:id="103"/>
    </w:p>
    <w:p w14:paraId="32A203F3" w14:textId="0BECDBFD" w:rsidR="005A5BDC" w:rsidRPr="000B4A2C" w:rsidRDefault="005A5BDC" w:rsidP="000B6621">
      <w:pPr>
        <w:spacing w:after="200" w:line="276" w:lineRule="auto"/>
        <w:jc w:val="both"/>
        <w:rPr>
          <w:rFonts w:eastAsia="SimSun" w:cstheme="minorHAnsi"/>
        </w:rPr>
      </w:pPr>
      <w:r w:rsidRPr="000B4A2C">
        <w:rPr>
          <w:rFonts w:eastAsia="SimSun" w:cstheme="minorHAnsi"/>
        </w:rPr>
        <w:t>Bangladesh has a concentrated epidemic with a very low HIV prevalence rate which has been attributed to robust prevention efforts by the government</w:t>
      </w:r>
      <w:r w:rsidRPr="000B4A2C">
        <w:rPr>
          <w:rFonts w:eastAsia="SimSun" w:cstheme="minorHAnsi"/>
        </w:rPr>
        <w:fldChar w:fldCharType="begin" w:fldLock="1"/>
      </w:r>
      <w:r w:rsidRPr="000B4A2C">
        <w:rPr>
          <w:rFonts w:eastAsia="SimSun" w:cstheme="minorHAnsi"/>
        </w:rPr>
        <w:instrText>ADDIN CSL_CITATION {"citationItems":[{"id":"ITEM-1","itemData":{"author":[{"dropping-particle":"","family":"UNAIDS","given":"","non-dropping-particle":"","parse-names":false,"suffix":""}],"id":"ITEM-1","issued":{"date-parts":[["0"]]},"title":"UNAIDS DATA 2019","type":"report"},"uris":["http://www.mendeley.com/documents/?uuid=a0e41594-0049-3f99-8166-8afd149e163f"]}],"mendeley":{"formattedCitation":"&lt;sup&gt;12&lt;/sup&gt;","plainTextFormattedCitation":"12","previouslyFormattedCitation":"&lt;sup&gt;12&lt;/sup&gt;"},"properties":{"noteIndex":0},"schema":"https://github.com/citation-style-language/schema/raw/master/csl-citation.json"}</w:instrText>
      </w:r>
      <w:r w:rsidRPr="000B4A2C">
        <w:rPr>
          <w:rFonts w:eastAsia="SimSun" w:cstheme="minorHAnsi"/>
        </w:rPr>
        <w:fldChar w:fldCharType="separate"/>
      </w:r>
      <w:r w:rsidRPr="000B4A2C">
        <w:rPr>
          <w:rFonts w:eastAsia="SimSun" w:cstheme="minorHAnsi"/>
          <w:vertAlign w:val="superscript"/>
        </w:rPr>
        <w:t>12</w:t>
      </w:r>
      <w:r w:rsidRPr="000B4A2C">
        <w:rPr>
          <w:rFonts w:eastAsia="SimSun" w:cstheme="minorHAnsi"/>
        </w:rPr>
        <w:fldChar w:fldCharType="end"/>
      </w:r>
      <w:r w:rsidRPr="000B4A2C">
        <w:rPr>
          <w:rFonts w:eastAsia="SimSun" w:cstheme="minorHAnsi"/>
        </w:rPr>
        <w:t xml:space="preserve">. In spite of this, the number of </w:t>
      </w:r>
      <w:r w:rsidR="000B6621">
        <w:rPr>
          <w:rFonts w:eastAsia="SimSun" w:cstheme="minorHAnsi"/>
        </w:rPr>
        <w:lastRenderedPageBreak/>
        <w:t>p</w:t>
      </w:r>
      <w:r w:rsidRPr="000B4A2C">
        <w:rPr>
          <w:rFonts w:eastAsia="SimSun" w:cstheme="minorHAnsi"/>
        </w:rPr>
        <w:t>eople living with HIV has increased steadily beginning in around 2000 (</w:t>
      </w:r>
      <w:r w:rsidRPr="000B4A2C">
        <w:rPr>
          <w:rFonts w:eastAsia="SimSun" w:cstheme="minorHAnsi"/>
        </w:rPr>
        <w:fldChar w:fldCharType="begin"/>
      </w:r>
      <w:r w:rsidRPr="000B4A2C">
        <w:rPr>
          <w:rFonts w:eastAsia="SimSun" w:cstheme="minorHAnsi"/>
        </w:rPr>
        <w:instrText xml:space="preserve"> REF _Ref20826418 \h  \* MERGEFORMAT </w:instrText>
      </w:r>
      <w:r w:rsidRPr="000B4A2C">
        <w:rPr>
          <w:rFonts w:eastAsia="SimSun" w:cstheme="minorHAnsi"/>
        </w:rPr>
      </w:r>
      <w:r w:rsidRPr="000B4A2C">
        <w:rPr>
          <w:rFonts w:eastAsia="SimSun" w:cstheme="minorHAnsi"/>
        </w:rPr>
        <w:fldChar w:fldCharType="separate"/>
      </w:r>
      <w:r w:rsidR="005D795E" w:rsidRPr="005D795E">
        <w:rPr>
          <w:rFonts w:eastAsia="SimSun" w:cstheme="minorHAnsi"/>
        </w:rPr>
        <w:t>Figure 10</w:t>
      </w:r>
      <w:r w:rsidRPr="000B4A2C">
        <w:rPr>
          <w:rFonts w:eastAsia="SimSun" w:cstheme="minorHAnsi"/>
        </w:rPr>
        <w:fldChar w:fldCharType="end"/>
      </w:r>
      <w:r w:rsidRPr="000B4A2C">
        <w:rPr>
          <w:rFonts w:eastAsia="SimSun" w:cstheme="minorHAnsi"/>
        </w:rPr>
        <w:t>).</w:t>
      </w:r>
      <w:r w:rsidRPr="000B4A2C">
        <w:rPr>
          <w:rFonts w:eastAsia="SimSun" w:cstheme="minorHAnsi"/>
          <w:noProof/>
        </w:rPr>
        <w:drawing>
          <wp:inline distT="0" distB="0" distL="0" distR="0" wp14:anchorId="77E0897A" wp14:editId="7C06FCBC">
            <wp:extent cx="5276215" cy="1824990"/>
            <wp:effectExtent l="0" t="0" r="635"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6215" cy="1824990"/>
                    </a:xfrm>
                    <a:prstGeom prst="rect">
                      <a:avLst/>
                    </a:prstGeom>
                  </pic:spPr>
                </pic:pic>
              </a:graphicData>
            </a:graphic>
          </wp:inline>
        </w:drawing>
      </w:r>
    </w:p>
    <w:p w14:paraId="0C7E4863" w14:textId="2F284C27" w:rsidR="005A5BDC" w:rsidRPr="000B4A2C" w:rsidRDefault="005A5BDC" w:rsidP="005A5BDC">
      <w:pPr>
        <w:spacing w:after="200" w:line="276" w:lineRule="auto"/>
        <w:rPr>
          <w:rFonts w:eastAsia="SimSun" w:cstheme="minorHAnsi"/>
          <w:i/>
          <w:iCs/>
        </w:rPr>
      </w:pPr>
      <w:bookmarkStart w:id="104" w:name="_Ref20826418"/>
      <w:bookmarkStart w:id="105" w:name="_Toc20827754"/>
      <w:bookmarkStart w:id="106" w:name="_Toc33839372"/>
      <w:r w:rsidRPr="000B4A2C">
        <w:rPr>
          <w:rFonts w:eastAsia="SimSun" w:cstheme="minorHAnsi"/>
          <w:i/>
          <w:iCs/>
        </w:rPr>
        <w:t xml:space="preserve">Figure </w:t>
      </w:r>
      <w:r w:rsidR="00C87589" w:rsidRPr="000B4A2C">
        <w:rPr>
          <w:rFonts w:eastAsia="SimSun" w:cstheme="minorHAnsi"/>
          <w:i/>
          <w:iCs/>
        </w:rPr>
        <w:fldChar w:fldCharType="begin"/>
      </w:r>
      <w:r w:rsidR="00C87589" w:rsidRPr="000B4A2C">
        <w:rPr>
          <w:rFonts w:eastAsia="SimSun" w:cstheme="minorHAnsi"/>
          <w:i/>
          <w:iCs/>
        </w:rPr>
        <w:instrText xml:space="preserve"> SEQ Figure \* ARABIC </w:instrText>
      </w:r>
      <w:r w:rsidR="00C87589" w:rsidRPr="000B4A2C">
        <w:rPr>
          <w:rFonts w:eastAsia="SimSun" w:cstheme="minorHAnsi"/>
          <w:i/>
          <w:iCs/>
        </w:rPr>
        <w:fldChar w:fldCharType="separate"/>
      </w:r>
      <w:r w:rsidR="005D795E">
        <w:rPr>
          <w:rFonts w:eastAsia="SimSun" w:cstheme="minorHAnsi"/>
          <w:i/>
          <w:iCs/>
          <w:noProof/>
        </w:rPr>
        <w:t>10</w:t>
      </w:r>
      <w:r w:rsidR="00C87589" w:rsidRPr="000B4A2C">
        <w:rPr>
          <w:rFonts w:eastAsia="SimSun" w:cstheme="minorHAnsi"/>
          <w:i/>
          <w:iCs/>
        </w:rPr>
        <w:fldChar w:fldCharType="end"/>
      </w:r>
      <w:bookmarkEnd w:id="104"/>
      <w:r w:rsidRPr="000B4A2C">
        <w:rPr>
          <w:rFonts w:eastAsia="SimSun" w:cstheme="minorHAnsi"/>
          <w:i/>
          <w:iCs/>
        </w:rPr>
        <w:t>Number of People living with HIV  and new HIV infection form 1990- 201</w:t>
      </w:r>
      <w:bookmarkEnd w:id="105"/>
      <w:r w:rsidRPr="000B4A2C">
        <w:rPr>
          <w:rFonts w:eastAsia="SimSun" w:cstheme="minorHAnsi"/>
          <w:i/>
          <w:iCs/>
        </w:rPr>
        <w:t>8</w:t>
      </w:r>
      <w:r w:rsidRPr="000B4A2C">
        <w:rPr>
          <w:rFonts w:eastAsia="SimSun" w:cstheme="minorHAnsi"/>
          <w:i/>
          <w:iCs/>
        </w:rPr>
        <w:fldChar w:fldCharType="begin" w:fldLock="1"/>
      </w:r>
      <w:r w:rsidRPr="000B4A2C">
        <w:rPr>
          <w:rFonts w:eastAsia="SimSun" w:cstheme="minorHAnsi"/>
          <w:i/>
          <w:iCs/>
        </w:rPr>
        <w:instrText>ADDIN CSL_CITATION {"citationItems":[{"id":"ITEM-1","itemData":{"author":[{"dropping-particle":"","family":"UNAIDS","given":"","non-dropping-particle":"","parse-names":false,"suffix":""}],"id":"ITEM-1","issued":{"date-parts":[["0"]]},"title":"UNAIDS DATA 2019","type":"report"},"uris":["http://www.mendeley.com/documents/?uuid=a0e41594-0049-3f99-8166-8afd149e163f"]}],"mendeley":{"formattedCitation":"&lt;sup&gt;12&lt;/sup&gt;","plainTextFormattedCitation":"12","previouslyFormattedCitation":"&lt;sup&gt;12&lt;/sup&gt;"},"properties":{"noteIndex":0},"schema":"https://github.com/citation-style-language/schema/raw/master/csl-citation.json"}</w:instrText>
      </w:r>
      <w:r w:rsidRPr="000B4A2C">
        <w:rPr>
          <w:rFonts w:eastAsia="SimSun" w:cstheme="minorHAnsi"/>
          <w:i/>
          <w:iCs/>
        </w:rPr>
        <w:fldChar w:fldCharType="separate"/>
      </w:r>
      <w:r w:rsidRPr="000B4A2C">
        <w:rPr>
          <w:rFonts w:eastAsia="SimSun" w:cstheme="minorHAnsi"/>
          <w:iCs/>
          <w:vertAlign w:val="superscript"/>
        </w:rPr>
        <w:t>12</w:t>
      </w:r>
      <w:bookmarkEnd w:id="106"/>
      <w:r w:rsidRPr="000B4A2C">
        <w:rPr>
          <w:rFonts w:eastAsia="SimSun" w:cstheme="minorHAnsi"/>
        </w:rPr>
        <w:fldChar w:fldCharType="end"/>
      </w:r>
    </w:p>
    <w:p w14:paraId="1508207F" w14:textId="77777777" w:rsidR="005A5BDC" w:rsidRPr="000B4A2C" w:rsidRDefault="005A5BDC" w:rsidP="00234267">
      <w:pPr>
        <w:pStyle w:val="Heading3"/>
        <w:rPr>
          <w:rFonts w:asciiTheme="minorHAnsi" w:hAnsiTheme="minorHAnsi" w:cstheme="minorHAnsi"/>
        </w:rPr>
      </w:pPr>
      <w:bookmarkStart w:id="107" w:name="_Toc21066601"/>
      <w:r w:rsidRPr="000B4A2C">
        <w:rPr>
          <w:rFonts w:asciiTheme="minorHAnsi" w:hAnsiTheme="minorHAnsi" w:cstheme="minorHAnsi"/>
        </w:rPr>
        <w:t>TB and HIV co-infection</w:t>
      </w:r>
      <w:bookmarkEnd w:id="107"/>
    </w:p>
    <w:p w14:paraId="73D371F0" w14:textId="661EF930" w:rsidR="005A5BDC" w:rsidRPr="000B4A2C" w:rsidRDefault="005A5BDC" w:rsidP="000635EB">
      <w:pPr>
        <w:spacing w:after="200" w:line="276" w:lineRule="auto"/>
        <w:jc w:val="both"/>
        <w:rPr>
          <w:rFonts w:eastAsia="SimSun" w:cstheme="minorHAnsi"/>
        </w:rPr>
      </w:pPr>
      <w:r w:rsidRPr="000B4A2C">
        <w:rPr>
          <w:rFonts w:eastAsia="SimSun" w:cstheme="minorHAnsi"/>
        </w:rPr>
        <w:t xml:space="preserve">HIV testing is not routinely done for TB patients. </w:t>
      </w:r>
      <w:r w:rsidR="000635EB">
        <w:rPr>
          <w:rFonts w:eastAsia="SimSun" w:cstheme="minorHAnsi"/>
        </w:rPr>
        <w:t xml:space="preserve"> NTP MIS </w:t>
      </w:r>
      <w:r w:rsidRPr="000B4A2C">
        <w:rPr>
          <w:rFonts w:eastAsia="SimSun" w:cstheme="minorHAnsi"/>
        </w:rPr>
        <w:t xml:space="preserve">shows the proportion of TB patients tested for HIV and the HIV co-infection of those being tested. The latest coverage of HIV testing in Bangladesh is only about 1.0% (2,685 TB patients) of notified TB patients with resulting TB/HIV co-infection of 0.3% (8 TB/HIV co-infected patients.  Whereas, number of TB patients diagnosed between 2014-2018 among PLHIV is steadily increases from 6.3% to 21.7% in 2014 to 2018 respectively and data is inconsistent. The increase may be due to increase TB screening among PLHIV </w:t>
      </w:r>
    </w:p>
    <w:p w14:paraId="30A2188D" w14:textId="77777777" w:rsidR="005A5BDC" w:rsidRPr="000B4A2C" w:rsidRDefault="005A5BDC" w:rsidP="00234267">
      <w:pPr>
        <w:pStyle w:val="Heading3"/>
        <w:rPr>
          <w:rFonts w:asciiTheme="minorHAnsi" w:hAnsiTheme="minorHAnsi" w:cstheme="minorHAnsi"/>
        </w:rPr>
      </w:pPr>
      <w:bookmarkStart w:id="108" w:name="_Toc21066602"/>
      <w:r w:rsidRPr="000B4A2C">
        <w:rPr>
          <w:rFonts w:asciiTheme="minorHAnsi" w:hAnsiTheme="minorHAnsi" w:cstheme="minorHAnsi"/>
        </w:rPr>
        <w:t>Underweight-Malnutrition</w:t>
      </w:r>
      <w:bookmarkEnd w:id="108"/>
    </w:p>
    <w:p w14:paraId="5A2B0E50" w14:textId="79481162" w:rsidR="006A1B91" w:rsidRDefault="005A5BDC" w:rsidP="000B6621">
      <w:pPr>
        <w:spacing w:after="200" w:line="276" w:lineRule="auto"/>
        <w:jc w:val="both"/>
        <w:rPr>
          <w:rFonts w:cstheme="minorHAnsi"/>
        </w:rPr>
      </w:pPr>
      <w:r w:rsidRPr="000B4A2C">
        <w:rPr>
          <w:rFonts w:eastAsia="SimSun" w:cstheme="minorHAnsi"/>
        </w:rPr>
        <w:t>Underweight is the one of the risk factors for developing TB. The underweight (&lt;18kg/m2) is a marker of underweight in adults. Overall for both sexes, there is a decline of proportion of adults with underweight since 2010. However, females have higher proportion compared to males, and much higher compared to the national average. Addressing malnutrition through</w:t>
      </w:r>
      <w:r w:rsidR="00834507">
        <w:rPr>
          <w:rFonts w:eastAsia="SimSun" w:cstheme="minorHAnsi"/>
        </w:rPr>
        <w:t xml:space="preserve"> Social Support systems</w:t>
      </w:r>
      <w:r w:rsidRPr="000B4A2C">
        <w:rPr>
          <w:rFonts w:eastAsia="SimSun" w:cstheme="minorHAnsi"/>
        </w:rPr>
        <w:t xml:space="preserve"> like nutritional rehabilitation schemes could help to reduce the number </w:t>
      </w:r>
      <w:r w:rsidR="00BB2032" w:rsidRPr="000B4A2C">
        <w:rPr>
          <w:rFonts w:eastAsia="SimSun" w:cstheme="minorHAnsi"/>
        </w:rPr>
        <w:t>of individuals</w:t>
      </w:r>
      <w:r w:rsidRPr="000B4A2C">
        <w:rPr>
          <w:rFonts w:eastAsia="SimSun" w:cstheme="minorHAnsi"/>
        </w:rPr>
        <w:t xml:space="preserve"> who are at risk of developing TB</w:t>
      </w:r>
      <w:r w:rsidR="002E525C" w:rsidRPr="000B4A2C">
        <w:rPr>
          <w:rFonts w:eastAsia="SimSun" w:cstheme="minorHAnsi"/>
        </w:rPr>
        <w:t>.</w:t>
      </w:r>
      <w:r w:rsidR="00834507">
        <w:rPr>
          <w:rFonts w:eastAsia="SimSun" w:cstheme="minorHAnsi"/>
        </w:rPr>
        <w:t xml:space="preserve"> At present only DR-TB patient and small percentage for EPTB are available, the scale of which need to be expand </w:t>
      </w:r>
      <w:r w:rsidR="00834507" w:rsidRPr="000B6621">
        <w:rPr>
          <w:rFonts w:eastAsia="SimSun" w:cstheme="minorHAnsi"/>
        </w:rPr>
        <w:t>further.</w:t>
      </w:r>
      <w:r w:rsidR="002E525C" w:rsidRPr="000B6621">
        <w:rPr>
          <w:rFonts w:eastAsia="SimSun" w:cstheme="minorHAnsi"/>
        </w:rPr>
        <w:t xml:space="preserve"> </w:t>
      </w:r>
      <w:r w:rsidR="00494FED" w:rsidRPr="000B6621">
        <w:rPr>
          <w:rFonts w:eastAsia="SimSun" w:cstheme="minorHAnsi"/>
        </w:rPr>
        <w:t xml:space="preserve">NTP Collaboration with </w:t>
      </w:r>
      <w:r w:rsidR="002E525C" w:rsidRPr="000B6621">
        <w:rPr>
          <w:rFonts w:eastAsia="SimSun" w:cstheme="minorHAnsi"/>
        </w:rPr>
        <w:t xml:space="preserve">the </w:t>
      </w:r>
      <w:r w:rsidR="00494FED" w:rsidRPr="000B6621">
        <w:rPr>
          <w:rFonts w:eastAsia="SimSun" w:cstheme="minorHAnsi"/>
        </w:rPr>
        <w:t>National Nutrition Program and integration with existing Nutrition program</w:t>
      </w:r>
      <w:r w:rsidR="002E525C" w:rsidRPr="000B6621">
        <w:rPr>
          <w:rFonts w:eastAsia="SimSun" w:cstheme="minorHAnsi"/>
        </w:rPr>
        <w:t>s</w:t>
      </w:r>
      <w:r w:rsidR="00494FED" w:rsidRPr="000B6621">
        <w:rPr>
          <w:rFonts w:eastAsia="SimSun" w:cstheme="minorHAnsi"/>
        </w:rPr>
        <w:t xml:space="preserve"> at respective areas as available</w:t>
      </w:r>
      <w:r w:rsidR="000E3D0E" w:rsidRPr="000B6621">
        <w:rPr>
          <w:rFonts w:eastAsia="SimSun" w:cstheme="minorHAnsi"/>
        </w:rPr>
        <w:t xml:space="preserve"> (MAF – TB Beyond NTP)</w:t>
      </w:r>
      <w:r w:rsidR="002E525C" w:rsidRPr="000B6621">
        <w:rPr>
          <w:rFonts w:eastAsia="SimSun" w:cstheme="minorHAnsi"/>
        </w:rPr>
        <w:t xml:space="preserve"> is therefore warranted</w:t>
      </w:r>
      <w:r w:rsidR="00494FED" w:rsidRPr="000B6621">
        <w:rPr>
          <w:rFonts w:eastAsia="SimSun" w:cstheme="minorHAnsi"/>
        </w:rPr>
        <w:t>.</w:t>
      </w:r>
      <w:bookmarkStart w:id="109" w:name="_Toc21066603"/>
      <w:r w:rsidR="006A1B91" w:rsidRPr="000B4A2C">
        <w:rPr>
          <w:rFonts w:cstheme="minorHAnsi"/>
        </w:rPr>
        <w:t xml:space="preserve"> </w:t>
      </w:r>
    </w:p>
    <w:p w14:paraId="55AA13A6" w14:textId="6986244A" w:rsidR="005A5BDC" w:rsidRPr="006A1B91" w:rsidRDefault="005A5BDC" w:rsidP="006A1B91">
      <w:pPr>
        <w:pStyle w:val="Heading3"/>
        <w:rPr>
          <w:rFonts w:asciiTheme="minorHAnsi" w:hAnsiTheme="minorHAnsi" w:cstheme="minorHAnsi"/>
        </w:rPr>
      </w:pPr>
      <w:r w:rsidRPr="006A1B91">
        <w:rPr>
          <w:rFonts w:asciiTheme="minorHAnsi" w:hAnsiTheme="minorHAnsi" w:cstheme="minorHAnsi"/>
        </w:rPr>
        <w:t>Smoking</w:t>
      </w:r>
      <w:bookmarkEnd w:id="109"/>
    </w:p>
    <w:p w14:paraId="6936BA39" w14:textId="1540944E" w:rsidR="00C74734" w:rsidRPr="000B4A2C" w:rsidRDefault="005A5BDC" w:rsidP="001B76CB">
      <w:pPr>
        <w:spacing w:after="200" w:line="276" w:lineRule="auto"/>
        <w:jc w:val="both"/>
        <w:rPr>
          <w:rFonts w:eastAsia="SimSun" w:cstheme="minorHAnsi"/>
        </w:rPr>
      </w:pPr>
      <w:r w:rsidRPr="000B4A2C">
        <w:rPr>
          <w:rFonts w:eastAsia="SimSun" w:cstheme="minorHAnsi"/>
        </w:rPr>
        <w:t xml:space="preserve">Smoking is another determinant of developing TB among individuals with tuberculous infection. The trend of smoking is steadily going down from 2000 to the projected estimates of TB prevalence in 2025. The prevalence is at around 45% in 2019 among males which is high and may contribute to the TB epidemic in Bangladesh. NTP has recognized smoking as a </w:t>
      </w:r>
      <w:r w:rsidR="00BB2032" w:rsidRPr="000B4A2C">
        <w:rPr>
          <w:rFonts w:eastAsia="SimSun" w:cstheme="minorHAnsi"/>
        </w:rPr>
        <w:t>problem and</w:t>
      </w:r>
      <w:r w:rsidRPr="000B4A2C">
        <w:rPr>
          <w:rFonts w:eastAsia="SimSun" w:cstheme="minorHAnsi"/>
        </w:rPr>
        <w:t xml:space="preserve"> have established smoking control interventions for the general population which is commendable and encouraged to strengthen TB -Tobacco collaborative efforts</w:t>
      </w:r>
      <w:r w:rsidR="00C74734" w:rsidRPr="000B6621">
        <w:rPr>
          <w:rFonts w:eastAsia="SimSun" w:cstheme="minorHAnsi"/>
        </w:rPr>
        <w:t xml:space="preserve">. NTP Collaboration with </w:t>
      </w:r>
      <w:r w:rsidR="002E525C" w:rsidRPr="000B6621">
        <w:rPr>
          <w:rFonts w:eastAsia="SimSun" w:cstheme="minorHAnsi"/>
        </w:rPr>
        <w:t xml:space="preserve">the </w:t>
      </w:r>
      <w:r w:rsidR="00C74734" w:rsidRPr="000B6621">
        <w:rPr>
          <w:rFonts w:eastAsia="SimSun" w:cstheme="minorHAnsi"/>
        </w:rPr>
        <w:t xml:space="preserve">National Tobacco Control Initiative and integration with existing </w:t>
      </w:r>
      <w:r w:rsidR="000E3D0E" w:rsidRPr="000B6621">
        <w:rPr>
          <w:rFonts w:eastAsia="SimSun" w:cstheme="minorHAnsi"/>
        </w:rPr>
        <w:t>tobacco control initiative.</w:t>
      </w:r>
      <w:r w:rsidR="000E3D0E" w:rsidRPr="000B6621">
        <w:rPr>
          <w:rFonts w:cstheme="minorHAnsi"/>
        </w:rPr>
        <w:t xml:space="preserve"> </w:t>
      </w:r>
      <w:r w:rsidR="000E3D0E" w:rsidRPr="000B6621">
        <w:rPr>
          <w:rFonts w:eastAsia="SimSun" w:cstheme="minorHAnsi"/>
        </w:rPr>
        <w:t>(MAF – TB Beyond NTP)</w:t>
      </w:r>
      <w:r w:rsidR="002E525C" w:rsidRPr="000B6621">
        <w:rPr>
          <w:rFonts w:eastAsia="SimSun" w:cstheme="minorHAnsi"/>
        </w:rPr>
        <w:t xml:space="preserve"> is therefore warranted.</w:t>
      </w:r>
    </w:p>
    <w:p w14:paraId="04D3C9C8" w14:textId="77777777" w:rsidR="005A5BDC" w:rsidRPr="000B4A2C" w:rsidRDefault="005A5BDC" w:rsidP="00234267">
      <w:pPr>
        <w:pStyle w:val="Heading3"/>
        <w:rPr>
          <w:rFonts w:asciiTheme="minorHAnsi" w:hAnsiTheme="minorHAnsi" w:cstheme="minorHAnsi"/>
        </w:rPr>
      </w:pPr>
      <w:bookmarkStart w:id="110" w:name="_Toc21066604"/>
      <w:r w:rsidRPr="000B4A2C">
        <w:rPr>
          <w:rFonts w:asciiTheme="minorHAnsi" w:hAnsiTheme="minorHAnsi" w:cstheme="minorHAnsi"/>
        </w:rPr>
        <w:t>Socioeconomic status - national</w:t>
      </w:r>
      <w:bookmarkEnd w:id="110"/>
    </w:p>
    <w:p w14:paraId="33EE4507" w14:textId="2C250B19" w:rsidR="005A5BDC" w:rsidRPr="000B4A2C" w:rsidRDefault="005A5BDC" w:rsidP="00DA3795">
      <w:pPr>
        <w:spacing w:after="0" w:line="276" w:lineRule="auto"/>
        <w:rPr>
          <w:rFonts w:eastAsia="SimSun" w:cstheme="minorHAnsi"/>
          <w:i/>
          <w:iCs/>
        </w:rPr>
      </w:pPr>
      <w:r w:rsidRPr="000B4A2C">
        <w:rPr>
          <w:rFonts w:eastAsia="SimSun" w:cstheme="minorHAnsi"/>
        </w:rPr>
        <w:t>Rapid development in the last several decades has brought with it significant demographic changes with relevance to the epidemiology of TB</w:t>
      </w:r>
      <w:r w:rsidR="006A1B91">
        <w:rPr>
          <w:rFonts w:eastAsia="SimSun" w:cstheme="minorHAnsi"/>
        </w:rPr>
        <w:t>.</w:t>
      </w:r>
    </w:p>
    <w:p w14:paraId="56DADF67" w14:textId="55CCDD7B" w:rsidR="005A5BDC" w:rsidRPr="000B4A2C" w:rsidRDefault="005A5BDC" w:rsidP="005A5BDC">
      <w:pPr>
        <w:spacing w:after="200" w:line="276" w:lineRule="auto"/>
        <w:rPr>
          <w:rFonts w:eastAsia="SimSun" w:cstheme="minorHAnsi"/>
        </w:rPr>
      </w:pPr>
      <w:r w:rsidRPr="000B4A2C">
        <w:rPr>
          <w:rFonts w:eastAsia="SimSun" w:cstheme="minorHAnsi"/>
        </w:rPr>
        <w:t xml:space="preserve">Life expectancy has </w:t>
      </w:r>
      <w:r w:rsidR="00224346" w:rsidRPr="000B4A2C">
        <w:rPr>
          <w:rFonts w:eastAsia="SimSun" w:cstheme="minorHAnsi"/>
        </w:rPr>
        <w:t>increased,</w:t>
      </w:r>
      <w:r w:rsidRPr="000B4A2C">
        <w:rPr>
          <w:rFonts w:eastAsia="SimSun" w:cstheme="minorHAnsi"/>
        </w:rPr>
        <w:t xml:space="preserve"> and childhood mortality has decreased resulting in a shift in the age distribution to older ages. </w:t>
      </w:r>
      <w:r w:rsidRPr="000B4A2C">
        <w:rPr>
          <w:rFonts w:eastAsia="SimSun" w:cstheme="minorHAnsi"/>
        </w:rPr>
        <w:fldChar w:fldCharType="begin"/>
      </w:r>
      <w:r w:rsidRPr="000B4A2C">
        <w:rPr>
          <w:rFonts w:eastAsia="SimSun" w:cstheme="minorHAnsi"/>
        </w:rPr>
        <w:instrText xml:space="preserve"> REF _Ref20827659 \h  \* MERGEFORMAT </w:instrText>
      </w:r>
      <w:r w:rsidRPr="000B4A2C">
        <w:rPr>
          <w:rFonts w:eastAsia="SimSun" w:cstheme="minorHAnsi"/>
        </w:rPr>
      </w:r>
      <w:r w:rsidRPr="000B4A2C">
        <w:rPr>
          <w:rFonts w:eastAsia="SimSun" w:cstheme="minorHAnsi"/>
        </w:rPr>
        <w:fldChar w:fldCharType="separate"/>
      </w:r>
      <w:r w:rsidR="005D795E" w:rsidRPr="005D795E">
        <w:rPr>
          <w:rFonts w:eastAsia="SimSun" w:cstheme="minorHAnsi"/>
        </w:rPr>
        <w:t>Figure 11</w:t>
      </w:r>
      <w:r w:rsidRPr="000B4A2C">
        <w:rPr>
          <w:rFonts w:eastAsia="SimSun" w:cstheme="minorHAnsi"/>
        </w:rPr>
        <w:fldChar w:fldCharType="end"/>
      </w:r>
    </w:p>
    <w:p w14:paraId="25B965A9" w14:textId="77777777" w:rsidR="005A5BDC" w:rsidRPr="000B4A2C" w:rsidRDefault="005A5BDC" w:rsidP="005A5BDC">
      <w:pPr>
        <w:spacing w:after="200" w:line="276" w:lineRule="auto"/>
        <w:rPr>
          <w:rFonts w:eastAsia="SimSun" w:cstheme="minorHAnsi"/>
        </w:rPr>
      </w:pPr>
      <w:r w:rsidRPr="000B4A2C">
        <w:rPr>
          <w:rFonts w:eastAsia="SimSun" w:cstheme="minorHAnsi"/>
          <w:noProof/>
        </w:rPr>
        <w:lastRenderedPageBreak/>
        <w:drawing>
          <wp:inline distT="0" distB="0" distL="0" distR="0" wp14:anchorId="600F70D5" wp14:editId="63DFB78C">
            <wp:extent cx="3962400" cy="29908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9022" cy="2995848"/>
                    </a:xfrm>
                    <a:prstGeom prst="rect">
                      <a:avLst/>
                    </a:prstGeom>
                  </pic:spPr>
                </pic:pic>
              </a:graphicData>
            </a:graphic>
          </wp:inline>
        </w:drawing>
      </w:r>
    </w:p>
    <w:p w14:paraId="547DC5CE" w14:textId="22FBFA99" w:rsidR="005A5BDC" w:rsidRPr="000B4A2C" w:rsidRDefault="005A5BDC" w:rsidP="005A5BDC">
      <w:pPr>
        <w:spacing w:after="200" w:line="276" w:lineRule="auto"/>
        <w:rPr>
          <w:rFonts w:eastAsia="SimSun" w:cstheme="minorHAnsi"/>
          <w:i/>
          <w:iCs/>
        </w:rPr>
      </w:pPr>
      <w:bookmarkStart w:id="111" w:name="_Ref20827659"/>
      <w:bookmarkStart w:id="112" w:name="_Toc20827760"/>
      <w:bookmarkStart w:id="113" w:name="_Toc33839373"/>
      <w:r w:rsidRPr="000B4A2C">
        <w:rPr>
          <w:rFonts w:eastAsia="SimSun" w:cstheme="minorHAnsi"/>
          <w:i/>
          <w:iCs/>
        </w:rPr>
        <w:t xml:space="preserve">Figure </w:t>
      </w:r>
      <w:r w:rsidR="00C87589" w:rsidRPr="000B4A2C">
        <w:rPr>
          <w:rFonts w:eastAsia="SimSun" w:cstheme="minorHAnsi"/>
          <w:i/>
          <w:iCs/>
        </w:rPr>
        <w:fldChar w:fldCharType="begin"/>
      </w:r>
      <w:r w:rsidR="00C87589" w:rsidRPr="000B4A2C">
        <w:rPr>
          <w:rFonts w:eastAsia="SimSun" w:cstheme="minorHAnsi"/>
          <w:i/>
          <w:iCs/>
        </w:rPr>
        <w:instrText xml:space="preserve"> SEQ Figure \* ARABIC </w:instrText>
      </w:r>
      <w:r w:rsidR="00C87589" w:rsidRPr="000B4A2C">
        <w:rPr>
          <w:rFonts w:eastAsia="SimSun" w:cstheme="minorHAnsi"/>
          <w:i/>
          <w:iCs/>
        </w:rPr>
        <w:fldChar w:fldCharType="separate"/>
      </w:r>
      <w:r w:rsidR="005D795E">
        <w:rPr>
          <w:rFonts w:eastAsia="SimSun" w:cstheme="minorHAnsi"/>
          <w:i/>
          <w:iCs/>
          <w:noProof/>
        </w:rPr>
        <w:t>11</w:t>
      </w:r>
      <w:r w:rsidR="00C87589" w:rsidRPr="000B4A2C">
        <w:rPr>
          <w:rFonts w:eastAsia="SimSun" w:cstheme="minorHAnsi"/>
          <w:i/>
          <w:iCs/>
        </w:rPr>
        <w:fldChar w:fldCharType="end"/>
      </w:r>
      <w:bookmarkEnd w:id="111"/>
      <w:bookmarkEnd w:id="112"/>
      <w:r w:rsidRPr="000B4A2C">
        <w:rPr>
          <w:rFonts w:eastAsia="SimSun" w:cstheme="minorHAnsi"/>
          <w:i/>
          <w:iCs/>
        </w:rPr>
        <w:t xml:space="preserve"> Population Pyramid </w:t>
      </w:r>
      <w:r w:rsidRPr="000B4A2C">
        <w:rPr>
          <w:rFonts w:eastAsia="SimSun" w:cstheme="minorHAnsi"/>
          <w:i/>
          <w:iCs/>
        </w:rPr>
        <w:fldChar w:fldCharType="begin" w:fldLock="1"/>
      </w:r>
      <w:r w:rsidRPr="000B4A2C">
        <w:rPr>
          <w:rFonts w:eastAsia="SimSun" w:cstheme="minorHAnsi"/>
          <w:i/>
          <w:iCs/>
        </w:rPr>
        <w:instrText>ADDIN CSL_CITATION {"citationItems":[{"id":"ITEM-1","itemData":{"URL":"https://www.populationpyramid.net/bangladesh/2019/","accessed":{"date-parts":[["2019","10","1"]]},"id":"ITEM-1","issued":{"date-parts":[["0"]]},"title":"Population of Bangladesh 2019 - PopulationPyramid.net","type":"webpage"},"uris":["http://www.mendeley.com/documents/?uuid=f4427e88-eb65-327e-b227-1833f96352fa"]}],"mendeley":{"formattedCitation":"&lt;sup&gt;14&lt;/sup&gt;","plainTextFormattedCitation":"14","previouslyFormattedCitation":"&lt;sup&gt;14&lt;/sup&gt;"},"properties":{"noteIndex":0},"schema":"https://github.com/citation-style-language/schema/raw/master/csl-citation.json"}</w:instrText>
      </w:r>
      <w:r w:rsidRPr="000B4A2C">
        <w:rPr>
          <w:rFonts w:eastAsia="SimSun" w:cstheme="minorHAnsi"/>
          <w:i/>
          <w:iCs/>
        </w:rPr>
        <w:fldChar w:fldCharType="separate"/>
      </w:r>
      <w:r w:rsidRPr="000B4A2C">
        <w:rPr>
          <w:rFonts w:eastAsia="SimSun" w:cstheme="minorHAnsi"/>
          <w:iCs/>
          <w:vertAlign w:val="superscript"/>
        </w:rPr>
        <w:t>14</w:t>
      </w:r>
      <w:r w:rsidRPr="000B4A2C">
        <w:rPr>
          <w:rFonts w:eastAsia="SimSun" w:cstheme="minorHAnsi"/>
        </w:rPr>
        <w:fldChar w:fldCharType="end"/>
      </w:r>
      <w:r w:rsidRPr="000B4A2C">
        <w:rPr>
          <w:rFonts w:eastAsia="SimSun" w:cstheme="minorHAnsi"/>
          <w:i/>
          <w:iCs/>
        </w:rPr>
        <w:t xml:space="preserve"> (source:</w:t>
      </w:r>
      <w:r w:rsidR="00307FDE">
        <w:rPr>
          <w:rFonts w:eastAsia="SimSun" w:cstheme="minorHAnsi"/>
          <w:i/>
          <w:iCs/>
        </w:rPr>
        <w:t xml:space="preserve"> </w:t>
      </w:r>
      <w:hyperlink r:id="rId22" w:history="1">
        <w:r w:rsidRPr="000B4A2C">
          <w:rPr>
            <w:rStyle w:val="Hyperlink"/>
            <w:rFonts w:eastAsia="SimSun" w:cstheme="minorHAnsi"/>
            <w:i/>
            <w:iCs/>
          </w:rPr>
          <w:t>https://www.populationpyramid.net/bangladesh/2019/</w:t>
        </w:r>
      </w:hyperlink>
      <w:r w:rsidRPr="000B4A2C">
        <w:rPr>
          <w:rFonts w:eastAsia="SimSun" w:cstheme="minorHAnsi"/>
          <w:i/>
          <w:iCs/>
        </w:rPr>
        <w:t>)</w:t>
      </w:r>
      <w:bookmarkEnd w:id="113"/>
    </w:p>
    <w:p w14:paraId="26D37DA1" w14:textId="77777777" w:rsidR="005A5BDC" w:rsidRPr="000B4A2C" w:rsidRDefault="005A5BDC" w:rsidP="00234267">
      <w:pPr>
        <w:pStyle w:val="Heading3"/>
        <w:rPr>
          <w:rFonts w:asciiTheme="minorHAnsi" w:hAnsiTheme="minorHAnsi" w:cstheme="minorHAnsi"/>
        </w:rPr>
      </w:pPr>
      <w:bookmarkStart w:id="114" w:name="_Toc21066605"/>
      <w:r w:rsidRPr="000B4A2C">
        <w:rPr>
          <w:rFonts w:asciiTheme="minorHAnsi" w:hAnsiTheme="minorHAnsi" w:cstheme="minorHAnsi"/>
        </w:rPr>
        <w:t>Diabetes Mellitus</w:t>
      </w:r>
      <w:bookmarkEnd w:id="114"/>
    </w:p>
    <w:p w14:paraId="6C7C3F59" w14:textId="135BAB94" w:rsidR="00D65914" w:rsidRPr="000B4A2C" w:rsidRDefault="005A5BDC" w:rsidP="00B835EB">
      <w:pPr>
        <w:spacing w:after="200" w:line="276" w:lineRule="auto"/>
        <w:jc w:val="both"/>
        <w:rPr>
          <w:rFonts w:eastAsia="SimSun" w:cstheme="minorHAnsi"/>
          <w:b/>
          <w:bCs/>
          <w:smallCaps/>
          <w:color w:val="000000"/>
          <w:sz w:val="36"/>
          <w:szCs w:val="36"/>
        </w:rPr>
      </w:pPr>
      <w:r w:rsidRPr="000B4A2C">
        <w:rPr>
          <w:rFonts w:eastAsia="SimSun" w:cstheme="minorHAnsi"/>
        </w:rPr>
        <w:t xml:space="preserve">Diabetes is an associated risk factor for active TB. In Bangladesh in 2015, the prevalence of diabetes in the population ages 20 to 79 was 8.3%.  </w:t>
      </w:r>
      <w:r w:rsidR="00274C23" w:rsidRPr="000B4A2C">
        <w:rPr>
          <w:rFonts w:eastAsia="SimSun" w:cstheme="minorHAnsi"/>
        </w:rPr>
        <w:t xml:space="preserve">A professional association on diabetes </w:t>
      </w:r>
      <w:r w:rsidRPr="000B4A2C">
        <w:rPr>
          <w:rFonts w:eastAsia="SimSun" w:cstheme="minorHAnsi"/>
        </w:rPr>
        <w:t xml:space="preserve">has initiated a program to screen diabetes </w:t>
      </w:r>
      <w:r w:rsidR="000B6621" w:rsidRPr="000B4A2C">
        <w:rPr>
          <w:rFonts w:eastAsia="SimSun" w:cstheme="minorHAnsi"/>
        </w:rPr>
        <w:t xml:space="preserve">patients </w:t>
      </w:r>
      <w:r w:rsidR="000B6621">
        <w:rPr>
          <w:rFonts w:eastAsia="SimSun" w:cstheme="minorHAnsi"/>
        </w:rPr>
        <w:t>for</w:t>
      </w:r>
      <w:r w:rsidRPr="000B4A2C">
        <w:rPr>
          <w:rFonts w:eastAsia="SimSun" w:cstheme="minorHAnsi"/>
        </w:rPr>
        <w:t xml:space="preserve"> TB. Of 15,180 Diabetes patients identified as suspected TB cases, 11,715 (77%) were referred for sputum microscopy.  Of these 1,074 (9 %) were identified as sputum positive pulmonary cases. Another 311 were clinically diagnosed pulmonary TB cases and a further 207 were diagnosed as EPTB </w:t>
      </w:r>
      <w:r w:rsidR="00224346" w:rsidRPr="000B4A2C">
        <w:rPr>
          <w:rFonts w:eastAsia="SimSun" w:cstheme="minorHAnsi"/>
        </w:rPr>
        <w:t>cases</w:t>
      </w:r>
      <w:r w:rsidR="00224346" w:rsidRPr="000B6621">
        <w:rPr>
          <w:rFonts w:eastAsia="SimSun" w:cstheme="minorHAnsi"/>
        </w:rPr>
        <w:t>.</w:t>
      </w:r>
      <w:r w:rsidR="00B80DAA" w:rsidRPr="000B6621">
        <w:rPr>
          <w:rFonts w:eastAsia="SimSun" w:cstheme="minorHAnsi"/>
        </w:rPr>
        <w:t xml:space="preserve"> </w:t>
      </w:r>
      <w:r w:rsidR="00E06700" w:rsidRPr="000B6621">
        <w:rPr>
          <w:rFonts w:cstheme="minorHAnsi"/>
        </w:rPr>
        <w:t>Addressing TB-DM Co-</w:t>
      </w:r>
      <w:r w:rsidR="00BB2032" w:rsidRPr="000B6621">
        <w:rPr>
          <w:rFonts w:cstheme="minorHAnsi"/>
        </w:rPr>
        <w:t>morbidities,</w:t>
      </w:r>
      <w:r w:rsidR="00E06700" w:rsidRPr="000B6621">
        <w:rPr>
          <w:rFonts w:cstheme="minorHAnsi"/>
        </w:rPr>
        <w:t xml:space="preserve"> bi-directional screening, collaboration with Diabetic Hospital and existing professional association</w:t>
      </w:r>
      <w:r w:rsidR="00274C23" w:rsidRPr="000B6621">
        <w:rPr>
          <w:rFonts w:cstheme="minorHAnsi"/>
        </w:rPr>
        <w:t>s</w:t>
      </w:r>
      <w:r w:rsidR="00E06700" w:rsidRPr="000B6621">
        <w:rPr>
          <w:rFonts w:cstheme="minorHAnsi"/>
        </w:rPr>
        <w:t xml:space="preserve">, </w:t>
      </w:r>
      <w:r w:rsidR="00274C23" w:rsidRPr="000B6621">
        <w:rPr>
          <w:rFonts w:cstheme="minorHAnsi"/>
        </w:rPr>
        <w:t xml:space="preserve">and the development of </w:t>
      </w:r>
      <w:r w:rsidR="00E06700" w:rsidRPr="000B6621">
        <w:rPr>
          <w:rFonts w:cstheme="minorHAnsi"/>
        </w:rPr>
        <w:t xml:space="preserve">technical capacity to ensure skill mix of service providers </w:t>
      </w:r>
      <w:r w:rsidR="00274C23" w:rsidRPr="000B6621">
        <w:rPr>
          <w:rFonts w:cstheme="minorHAnsi"/>
        </w:rPr>
        <w:t>are therefor</w:t>
      </w:r>
      <w:r w:rsidR="00BB2032" w:rsidRPr="000B6621">
        <w:rPr>
          <w:rFonts w:cstheme="minorHAnsi"/>
        </w:rPr>
        <w:t>e</w:t>
      </w:r>
      <w:r w:rsidR="00274C23" w:rsidRPr="000B6621">
        <w:rPr>
          <w:rFonts w:cstheme="minorHAnsi"/>
        </w:rPr>
        <w:t xml:space="preserve"> warranted.</w:t>
      </w:r>
    </w:p>
    <w:p w14:paraId="47538274" w14:textId="0EEFE057" w:rsidR="00AD49C4" w:rsidRPr="000B4A2C" w:rsidRDefault="0091673E" w:rsidP="0091673E">
      <w:pPr>
        <w:pStyle w:val="Heading1"/>
        <w:rPr>
          <w:rFonts w:asciiTheme="minorHAnsi" w:hAnsiTheme="minorHAnsi" w:cstheme="minorHAnsi"/>
        </w:rPr>
      </w:pPr>
      <w:bookmarkStart w:id="115" w:name="_Toc469788525"/>
      <w:bookmarkStart w:id="116" w:name="_Toc33839325"/>
      <w:r w:rsidRPr="000B4A2C">
        <w:rPr>
          <w:rFonts w:asciiTheme="minorHAnsi" w:hAnsiTheme="minorHAnsi" w:cstheme="minorHAnsi"/>
        </w:rPr>
        <w:t xml:space="preserve">Programme management, </w:t>
      </w:r>
      <w:r w:rsidR="00AD49C4" w:rsidRPr="000B4A2C">
        <w:rPr>
          <w:rFonts w:asciiTheme="minorHAnsi" w:hAnsiTheme="minorHAnsi" w:cstheme="minorHAnsi"/>
        </w:rPr>
        <w:t>financing and resource mobilization</w:t>
      </w:r>
      <w:bookmarkEnd w:id="72"/>
      <w:bookmarkEnd w:id="115"/>
      <w:bookmarkEnd w:id="116"/>
    </w:p>
    <w:p w14:paraId="613FCAD9" w14:textId="3C85FEC4" w:rsidR="00AD49C4" w:rsidRPr="000B4A2C" w:rsidRDefault="00AD49C4" w:rsidP="00FF3A4B">
      <w:pPr>
        <w:pStyle w:val="Heading2"/>
        <w:rPr>
          <w:rFonts w:asciiTheme="minorHAnsi" w:hAnsiTheme="minorHAnsi" w:cstheme="minorHAnsi"/>
        </w:rPr>
      </w:pPr>
      <w:bookmarkStart w:id="117" w:name="_Toc469788526"/>
      <w:bookmarkStart w:id="118" w:name="_Toc33839326"/>
      <w:r w:rsidRPr="000B4A2C">
        <w:rPr>
          <w:rFonts w:asciiTheme="minorHAnsi" w:hAnsiTheme="minorHAnsi" w:cstheme="minorHAnsi"/>
        </w:rPr>
        <w:t>NTP management and partners,</w:t>
      </w:r>
      <w:r w:rsidR="00FF3A4B" w:rsidRPr="000B4A2C">
        <w:rPr>
          <w:rFonts w:asciiTheme="minorHAnsi" w:hAnsiTheme="minorHAnsi" w:cstheme="minorHAnsi"/>
        </w:rPr>
        <w:t xml:space="preserve"> collaboration and coordination</w:t>
      </w:r>
      <w:bookmarkEnd w:id="117"/>
      <w:bookmarkEnd w:id="118"/>
    </w:p>
    <w:p w14:paraId="39C6052A" w14:textId="348EFA09" w:rsidR="006A1B91" w:rsidRPr="000B4A2C" w:rsidRDefault="00A94357" w:rsidP="008C0399">
      <w:pPr>
        <w:ind w:right="59"/>
        <w:jc w:val="both"/>
        <w:rPr>
          <w:rFonts w:cstheme="minorHAnsi"/>
        </w:rPr>
      </w:pPr>
      <w:r w:rsidRPr="000B4A2C">
        <w:rPr>
          <w:rFonts w:cstheme="minorHAnsi"/>
        </w:rPr>
        <w:t xml:space="preserve">Bangladesh represents a unique example of close collaboration between NTP and NGOs, and in TB there is clear geographic assignments from central level to avoid overlap. </w:t>
      </w:r>
      <w:r w:rsidR="006A1B91" w:rsidRPr="000B4A2C">
        <w:rPr>
          <w:rFonts w:cstheme="minorHAnsi"/>
        </w:rPr>
        <w:t xml:space="preserve">The NTP is collaborating with a variety of organizations to implement TB control activities e.g. NGOs, Civil society organizations, Medical College Hospitals, Specialized Hospitals Specialized Institutions, Development partners, </w:t>
      </w:r>
      <w:r w:rsidR="00A416B8">
        <w:rPr>
          <w:rFonts w:cstheme="minorHAnsi"/>
        </w:rPr>
        <w:t xml:space="preserve">Academic Institution, </w:t>
      </w:r>
      <w:r w:rsidR="006A1B91" w:rsidRPr="000B4A2C">
        <w:rPr>
          <w:rFonts w:cstheme="minorHAnsi"/>
        </w:rPr>
        <w:t>Professional Associations and the Corporate Sectors.</w:t>
      </w:r>
    </w:p>
    <w:p w14:paraId="7CC0F6D8" w14:textId="2A24ADBF" w:rsidR="006A1B91" w:rsidRDefault="006A1B91" w:rsidP="008C0399">
      <w:pPr>
        <w:ind w:right="59"/>
        <w:jc w:val="both"/>
        <w:rPr>
          <w:rFonts w:cstheme="minorHAnsi"/>
        </w:rPr>
      </w:pPr>
      <w:r w:rsidRPr="000B4A2C">
        <w:rPr>
          <w:rFonts w:cstheme="minorHAnsi"/>
        </w:rPr>
        <w:t xml:space="preserve">Several NGOs are given responsibility in demarcated geographic areas or for specific activities for TB control as illustrated in the map shown below. </w:t>
      </w:r>
    </w:p>
    <w:p w14:paraId="11CAAD77" w14:textId="2C8A3586" w:rsidR="006A1B91" w:rsidRPr="000B4A2C" w:rsidRDefault="006A1B91" w:rsidP="006A1B91">
      <w:pPr>
        <w:pStyle w:val="Caption"/>
        <w:keepNext/>
        <w:outlineLvl w:val="0"/>
        <w:rPr>
          <w:rFonts w:cstheme="minorHAnsi"/>
        </w:rPr>
      </w:pPr>
      <w:bookmarkStart w:id="119" w:name="_Toc469690132"/>
      <w:bookmarkStart w:id="120" w:name="_Toc469690182"/>
      <w:bookmarkStart w:id="121" w:name="_Toc469788514"/>
      <w:bookmarkStart w:id="122" w:name="_Toc33839374"/>
      <w:r w:rsidRPr="000B4A2C">
        <w:rPr>
          <w:rFonts w:cstheme="minorHAnsi"/>
        </w:rPr>
        <w:t xml:space="preserve">Figure </w:t>
      </w:r>
      <w:r w:rsidRPr="000B4A2C">
        <w:rPr>
          <w:rFonts w:cstheme="minorHAnsi"/>
        </w:rPr>
        <w:fldChar w:fldCharType="begin"/>
      </w:r>
      <w:r w:rsidRPr="000B4A2C">
        <w:rPr>
          <w:rFonts w:cstheme="minorHAnsi"/>
        </w:rPr>
        <w:instrText xml:space="preserve"> SEQ Figure \* ARABIC </w:instrText>
      </w:r>
      <w:r w:rsidRPr="000B4A2C">
        <w:rPr>
          <w:rFonts w:cstheme="minorHAnsi"/>
        </w:rPr>
        <w:fldChar w:fldCharType="separate"/>
      </w:r>
      <w:r w:rsidR="005D795E">
        <w:rPr>
          <w:rFonts w:cstheme="minorHAnsi"/>
          <w:noProof/>
        </w:rPr>
        <w:t>12</w:t>
      </w:r>
      <w:r w:rsidRPr="000B4A2C">
        <w:rPr>
          <w:rFonts w:cstheme="minorHAnsi"/>
          <w:noProof/>
        </w:rPr>
        <w:fldChar w:fldCharType="end"/>
      </w:r>
      <w:r w:rsidRPr="000B4A2C">
        <w:rPr>
          <w:rFonts w:cstheme="minorHAnsi"/>
        </w:rPr>
        <w:t>: Geographical areas of implementation responsibility for key NGOs</w:t>
      </w:r>
      <w:bookmarkEnd w:id="119"/>
      <w:bookmarkEnd w:id="120"/>
      <w:bookmarkEnd w:id="121"/>
      <w:bookmarkEnd w:id="122"/>
    </w:p>
    <w:p w14:paraId="276D5E69" w14:textId="77777777" w:rsidR="006A1B91" w:rsidRPr="000B4A2C" w:rsidRDefault="006A1B91" w:rsidP="006A1B91">
      <w:pPr>
        <w:spacing w:after="0"/>
        <w:ind w:left="552"/>
        <w:rPr>
          <w:rFonts w:cstheme="minorHAnsi"/>
        </w:rPr>
      </w:pPr>
    </w:p>
    <w:p w14:paraId="29CBB41E" w14:textId="68E57DE3" w:rsidR="006A1B91" w:rsidRDefault="006A1B91" w:rsidP="006A1B91">
      <w:pPr>
        <w:rPr>
          <w:rFonts w:cstheme="minorHAnsi"/>
        </w:rPr>
      </w:pPr>
      <w:r w:rsidRPr="000B4A2C">
        <w:rPr>
          <w:rFonts w:cstheme="minorHAnsi"/>
          <w:noProof/>
        </w:rPr>
        <w:lastRenderedPageBreak/>
        <w:drawing>
          <wp:inline distT="0" distB="0" distL="0" distR="0" wp14:anchorId="02B6C338" wp14:editId="3748B78B">
            <wp:extent cx="3810000" cy="442912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4029" cy="4445434"/>
                    </a:xfrm>
                    <a:prstGeom prst="rect">
                      <a:avLst/>
                    </a:prstGeom>
                    <a:noFill/>
                    <a:ln>
                      <a:noFill/>
                    </a:ln>
                  </pic:spPr>
                </pic:pic>
              </a:graphicData>
            </a:graphic>
          </wp:inline>
        </w:drawing>
      </w:r>
    </w:p>
    <w:p w14:paraId="471B5517" w14:textId="0B135AF0" w:rsidR="00A416B8" w:rsidRDefault="00A416B8" w:rsidP="006A1B91">
      <w:pPr>
        <w:rPr>
          <w:rFonts w:cstheme="minorHAnsi"/>
        </w:rPr>
      </w:pPr>
    </w:p>
    <w:p w14:paraId="785E2237" w14:textId="77777777" w:rsidR="00E27F5C" w:rsidRPr="00E27F5C" w:rsidRDefault="00E27F5C" w:rsidP="00E27F5C">
      <w:pPr>
        <w:jc w:val="both"/>
        <w:rPr>
          <w:rFonts w:cstheme="minorHAnsi"/>
        </w:rPr>
      </w:pPr>
      <w:r w:rsidRPr="00E27F5C">
        <w:rPr>
          <w:rFonts w:cstheme="minorHAnsi"/>
        </w:rPr>
        <w:t xml:space="preserve">TB prevention, care and control services are available in all structures of the health system and get the support from NGO to involve communities in the identification of persons with TB and their treatment. The excellent collaboration between GOB and NGOs has two different forms. </w:t>
      </w:r>
    </w:p>
    <w:p w14:paraId="4E5389B9" w14:textId="77777777" w:rsidR="00E27F5C" w:rsidRPr="00E27F5C" w:rsidRDefault="00E27F5C" w:rsidP="00E27F5C">
      <w:pPr>
        <w:jc w:val="both"/>
        <w:rPr>
          <w:rFonts w:cstheme="minorHAnsi"/>
        </w:rPr>
      </w:pPr>
      <w:r w:rsidRPr="00E27F5C">
        <w:rPr>
          <w:rFonts w:cstheme="minorHAnsi"/>
        </w:rPr>
        <w:t xml:space="preserve">Collaboration is at the community level but also NGOs are strengthening the diagnostic and treatment network within GOB facilities or expanding this network with their own facilities following NTP policies and reporting to it. This collaboration is coordinated through district and national formal mechanisms with regular meetings. Social support is provided to TB patients in need through NGOs in many parts of the country. </w:t>
      </w:r>
    </w:p>
    <w:p w14:paraId="1B033B46" w14:textId="75D7593E" w:rsidR="00E27F5C" w:rsidRPr="00E27F5C" w:rsidRDefault="00E27F5C" w:rsidP="00E27F5C">
      <w:pPr>
        <w:jc w:val="both"/>
        <w:rPr>
          <w:rFonts w:cstheme="minorHAnsi"/>
          <w:highlight w:val="yellow"/>
        </w:rPr>
      </w:pPr>
      <w:r w:rsidRPr="00E27F5C">
        <w:rPr>
          <w:rFonts w:cstheme="minorHAnsi"/>
        </w:rPr>
        <w:t>Since 2002, the private-for-profit sector (export processing zones, garments industries and private hospitals and private medical college hospitals and individual private practitioners) has been increasingly involved in TB care. In 2002, TB services were expanded to Dhaka and Chittagong Export Processing Zones by NTP. Subsequently, TB services expanded to industries in Khulna and gradually to many small- and medium level garment industries and other factories in all metropolitan cities.</w:t>
      </w:r>
    </w:p>
    <w:p w14:paraId="6C63C649" w14:textId="0DF57BD1" w:rsidR="00AD49C4" w:rsidRPr="000B4A2C" w:rsidRDefault="00FF3A4B" w:rsidP="00FF3A4B">
      <w:pPr>
        <w:pStyle w:val="Heading2"/>
        <w:rPr>
          <w:rFonts w:asciiTheme="minorHAnsi" w:hAnsiTheme="minorHAnsi" w:cstheme="minorHAnsi"/>
        </w:rPr>
      </w:pPr>
      <w:bookmarkStart w:id="123" w:name="_Toc469788527"/>
      <w:bookmarkStart w:id="124" w:name="_Toc33839327"/>
      <w:r w:rsidRPr="000B4A2C">
        <w:rPr>
          <w:rFonts w:asciiTheme="minorHAnsi" w:hAnsiTheme="minorHAnsi" w:cstheme="minorHAnsi"/>
        </w:rPr>
        <w:t>Planning</w:t>
      </w:r>
      <w:bookmarkEnd w:id="123"/>
      <w:bookmarkEnd w:id="124"/>
    </w:p>
    <w:p w14:paraId="4ABAC638" w14:textId="3F618130" w:rsidR="00AD49C4" w:rsidRPr="000B4A2C" w:rsidRDefault="00AD49C4" w:rsidP="00903CA6">
      <w:pPr>
        <w:jc w:val="both"/>
        <w:rPr>
          <w:rFonts w:cstheme="minorHAnsi"/>
        </w:rPr>
      </w:pPr>
      <w:r w:rsidRPr="000B4A2C">
        <w:rPr>
          <w:rFonts w:cstheme="minorHAnsi"/>
        </w:rPr>
        <w:t>Planning is done through a participatory approach between</w:t>
      </w:r>
      <w:r w:rsidR="00F71067">
        <w:rPr>
          <w:rFonts w:cstheme="minorHAnsi"/>
        </w:rPr>
        <w:t xml:space="preserve"> NTP and both implementing and development</w:t>
      </w:r>
      <w:r w:rsidR="0042767F" w:rsidRPr="000B4A2C">
        <w:rPr>
          <w:rFonts w:cstheme="minorHAnsi"/>
        </w:rPr>
        <w:t xml:space="preserve"> </w:t>
      </w:r>
      <w:r w:rsidRPr="000B4A2C">
        <w:rPr>
          <w:rFonts w:cstheme="minorHAnsi"/>
        </w:rPr>
        <w:t xml:space="preserve">partners. Planning and budgeting </w:t>
      </w:r>
      <w:r w:rsidR="00BB2032" w:rsidRPr="000B4A2C">
        <w:rPr>
          <w:rFonts w:cstheme="minorHAnsi"/>
        </w:rPr>
        <w:t>are</w:t>
      </w:r>
      <w:r w:rsidRPr="000B4A2C">
        <w:rPr>
          <w:rFonts w:cstheme="minorHAnsi"/>
        </w:rPr>
        <w:t xml:space="preserve"> done at central level and funding provided to the periphery directly by national level. The NTP operational plan is prepared in coordination with the Planning Division of DGHS under HPNSDP. </w:t>
      </w:r>
    </w:p>
    <w:p w14:paraId="6611BEE1" w14:textId="738E41AA" w:rsidR="00AD49C4" w:rsidRPr="000B4A2C" w:rsidRDefault="00FF3A4B" w:rsidP="00B77E0B">
      <w:pPr>
        <w:pStyle w:val="Heading2"/>
        <w:rPr>
          <w:rFonts w:asciiTheme="minorHAnsi" w:hAnsiTheme="minorHAnsi" w:cstheme="minorHAnsi"/>
        </w:rPr>
      </w:pPr>
      <w:bookmarkStart w:id="125" w:name="_Toc469788528"/>
      <w:bookmarkStart w:id="126" w:name="_Toc33839328"/>
      <w:r w:rsidRPr="000B4A2C">
        <w:rPr>
          <w:rFonts w:asciiTheme="minorHAnsi" w:hAnsiTheme="minorHAnsi" w:cstheme="minorHAnsi"/>
        </w:rPr>
        <w:lastRenderedPageBreak/>
        <w:t>Financing</w:t>
      </w:r>
      <w:bookmarkEnd w:id="125"/>
      <w:r w:rsidR="00B77E0B" w:rsidRPr="00B77E0B">
        <w:t xml:space="preserve"> </w:t>
      </w:r>
      <w:r w:rsidR="00B77E0B" w:rsidRPr="00B77E0B">
        <w:rPr>
          <w:rFonts w:asciiTheme="minorHAnsi" w:hAnsiTheme="minorHAnsi" w:cstheme="minorHAnsi"/>
        </w:rPr>
        <w:t>and Resources Mobilization</w:t>
      </w:r>
      <w:bookmarkEnd w:id="126"/>
    </w:p>
    <w:p w14:paraId="6A0B8E2F" w14:textId="1C9CA17C" w:rsidR="00903CA6" w:rsidRDefault="00307A86" w:rsidP="000E4260">
      <w:pPr>
        <w:jc w:val="both"/>
        <w:rPr>
          <w:rFonts w:cstheme="minorHAnsi"/>
        </w:rPr>
      </w:pPr>
      <w:r w:rsidRPr="00307A86">
        <w:rPr>
          <w:rFonts w:cstheme="minorHAnsi"/>
        </w:rPr>
        <w:t xml:space="preserve">The 4th HPNSP provides a clear budget framework for both revenue (recurrent) and development budgets. </w:t>
      </w:r>
      <w:r w:rsidRPr="00307A86">
        <w:rPr>
          <w:rFonts w:cstheme="minorHAnsi"/>
        </w:rPr>
        <w:tab/>
        <w:t xml:space="preserve">National Health Accounts are improving and there is greater attention paid to public financial management. </w:t>
      </w:r>
      <w:r w:rsidRPr="00307A86">
        <w:rPr>
          <w:rFonts w:cstheme="minorHAnsi"/>
        </w:rPr>
        <w:tab/>
        <w:t>The country is advancing Universal Health Coverage and is piloting UHC in one district. There is high level political commitment to UHC with on-going high-level dialogue at the Prime Minister level and with interest of development partners in financing health services to strengthen the health system.  The GoB came through with its commitment to procure first line anti-TB medicines in 2018 effectively shifting this responsibility from the Global Fund to self.  Primarily the Global Fund and USAID in partial, who have been the main sources of external financing for the TB response in Bangladesh have ongoing commitments to fund TB.</w:t>
      </w:r>
      <w:r w:rsidR="00A94357" w:rsidRPr="000E4260">
        <w:rPr>
          <w:rFonts w:cstheme="minorHAnsi"/>
        </w:rPr>
        <w:t xml:space="preserve"> In addition, several NGOs provide direct funding for specific projects. Proportionally, the largest funding amount for implementation of the </w:t>
      </w:r>
      <w:r w:rsidR="002552D4">
        <w:rPr>
          <w:rFonts w:cstheme="minorHAnsi"/>
        </w:rPr>
        <w:t xml:space="preserve"> </w:t>
      </w:r>
      <w:r w:rsidR="00A94357" w:rsidRPr="000E4260">
        <w:rPr>
          <w:rFonts w:cstheme="minorHAnsi"/>
        </w:rPr>
        <w:t>NSP 20</w:t>
      </w:r>
      <w:r w:rsidR="00682CC7" w:rsidRPr="000E4260">
        <w:rPr>
          <w:rFonts w:cstheme="minorHAnsi"/>
        </w:rPr>
        <w:t>21</w:t>
      </w:r>
      <w:r w:rsidR="00A94357" w:rsidRPr="000E4260">
        <w:rPr>
          <w:rFonts w:cstheme="minorHAnsi"/>
        </w:rPr>
        <w:t>-202</w:t>
      </w:r>
      <w:r w:rsidR="00682CC7" w:rsidRPr="000E4260">
        <w:rPr>
          <w:rFonts w:cstheme="minorHAnsi"/>
        </w:rPr>
        <w:t>5</w:t>
      </w:r>
      <w:r w:rsidR="00A94357" w:rsidRPr="000E4260">
        <w:rPr>
          <w:rFonts w:cstheme="minorHAnsi"/>
        </w:rPr>
        <w:t xml:space="preserve"> is provided through the GF NFM grant, which included a substantial incentive amount (“above allocation funding”) to ensure the achievement of NSP targets. The current grant will expire by the end of 20</w:t>
      </w:r>
      <w:r w:rsidR="00682CC7" w:rsidRPr="000E4260">
        <w:rPr>
          <w:rFonts w:cstheme="minorHAnsi"/>
        </w:rPr>
        <w:t>20</w:t>
      </w:r>
      <w:r w:rsidR="00A94357" w:rsidRPr="000E4260">
        <w:rPr>
          <w:rFonts w:cstheme="minorHAnsi"/>
        </w:rPr>
        <w:t xml:space="preserve">, but funding for </w:t>
      </w:r>
      <w:r w:rsidR="007F6865" w:rsidRPr="000E4260">
        <w:rPr>
          <w:rFonts w:cstheme="minorHAnsi"/>
        </w:rPr>
        <w:t xml:space="preserve">a new project covering </w:t>
      </w:r>
      <w:r w:rsidR="00A94357" w:rsidRPr="000E4260">
        <w:rPr>
          <w:rFonts w:cstheme="minorHAnsi"/>
        </w:rPr>
        <w:t>the period 20</w:t>
      </w:r>
      <w:r w:rsidR="00682CC7" w:rsidRPr="000E4260">
        <w:rPr>
          <w:rFonts w:cstheme="minorHAnsi"/>
        </w:rPr>
        <w:t>21</w:t>
      </w:r>
      <w:r w:rsidR="00A94357" w:rsidRPr="000E4260">
        <w:rPr>
          <w:rFonts w:cstheme="minorHAnsi"/>
        </w:rPr>
        <w:t>-202</w:t>
      </w:r>
      <w:r w:rsidR="00682CC7" w:rsidRPr="000E4260">
        <w:rPr>
          <w:rFonts w:cstheme="minorHAnsi"/>
        </w:rPr>
        <w:t>3</w:t>
      </w:r>
      <w:r w:rsidR="007F6865" w:rsidRPr="000E4260">
        <w:rPr>
          <w:rFonts w:cstheme="minorHAnsi"/>
        </w:rPr>
        <w:t xml:space="preserve"> has recently been approved, with further increased funding amounts</w:t>
      </w:r>
      <w:r w:rsidR="00A94357" w:rsidRPr="000E4260">
        <w:rPr>
          <w:rFonts w:cstheme="minorHAnsi"/>
        </w:rPr>
        <w:t xml:space="preserve">. </w:t>
      </w:r>
    </w:p>
    <w:p w14:paraId="2FF41DAC" w14:textId="71C6B0DB" w:rsidR="00B77E0B" w:rsidRPr="00215459" w:rsidRDefault="009F0F35" w:rsidP="000E4260">
      <w:pPr>
        <w:jc w:val="both"/>
        <w:rPr>
          <w:rFonts w:cstheme="minorHAnsi"/>
        </w:rPr>
      </w:pPr>
      <w:r w:rsidRPr="00215459">
        <w:rPr>
          <w:rFonts w:cstheme="minorHAnsi"/>
        </w:rPr>
        <w:t>By the end of 201</w:t>
      </w:r>
      <w:r w:rsidR="003F04EE" w:rsidRPr="00215459">
        <w:rPr>
          <w:rFonts w:cstheme="minorHAnsi"/>
        </w:rPr>
        <w:t>9</w:t>
      </w:r>
      <w:r w:rsidRPr="00215459">
        <w:rPr>
          <w:rFonts w:cstheme="minorHAnsi"/>
        </w:rPr>
        <w:t>, The Global Fund confirmed that funding for the NTP will be continued after 20</w:t>
      </w:r>
      <w:r w:rsidR="003F04EE" w:rsidRPr="00215459">
        <w:rPr>
          <w:rFonts w:cstheme="minorHAnsi"/>
        </w:rPr>
        <w:t>20</w:t>
      </w:r>
      <w:r w:rsidRPr="00215459">
        <w:rPr>
          <w:rFonts w:cstheme="minorHAnsi"/>
        </w:rPr>
        <w:t xml:space="preserve"> at levels similar to those during </w:t>
      </w:r>
      <w:r w:rsidR="003F04EE" w:rsidRPr="00215459">
        <w:rPr>
          <w:rFonts w:cstheme="minorHAnsi"/>
        </w:rPr>
        <w:t>previous</w:t>
      </w:r>
      <w:r w:rsidRPr="00215459">
        <w:rPr>
          <w:rFonts w:cstheme="minorHAnsi"/>
        </w:rPr>
        <w:t xml:space="preserve"> funding period. The envelope of funding available for the country, and the p</w:t>
      </w:r>
      <w:r w:rsidR="0042767F" w:rsidRPr="00215459">
        <w:rPr>
          <w:rFonts w:cstheme="minorHAnsi"/>
        </w:rPr>
        <w:t xml:space="preserve">roposed disease split for TB </w:t>
      </w:r>
      <w:r w:rsidRPr="00215459">
        <w:rPr>
          <w:rFonts w:cstheme="minorHAnsi"/>
        </w:rPr>
        <w:t>indicate</w:t>
      </w:r>
      <w:r w:rsidR="0042767F" w:rsidRPr="00215459">
        <w:rPr>
          <w:rFonts w:cstheme="minorHAnsi"/>
        </w:rPr>
        <w:t>s</w:t>
      </w:r>
      <w:r w:rsidRPr="00215459">
        <w:rPr>
          <w:rFonts w:cstheme="minorHAnsi"/>
        </w:rPr>
        <w:t xml:space="preserve"> that US$ </w:t>
      </w:r>
      <w:r w:rsidR="00AE48E6" w:rsidRPr="00215459">
        <w:rPr>
          <w:rFonts w:cstheme="minorHAnsi"/>
        </w:rPr>
        <w:t>1</w:t>
      </w:r>
      <w:r w:rsidR="008B393C" w:rsidRPr="00215459">
        <w:rPr>
          <w:rFonts w:cstheme="minorHAnsi"/>
        </w:rPr>
        <w:t>15</w:t>
      </w:r>
      <w:r w:rsidR="00AE48E6" w:rsidRPr="00215459">
        <w:rPr>
          <w:rFonts w:cstheme="minorHAnsi"/>
        </w:rPr>
        <w:t xml:space="preserve"> million</w:t>
      </w:r>
      <w:r w:rsidRPr="00215459">
        <w:rPr>
          <w:rFonts w:cstheme="minorHAnsi"/>
        </w:rPr>
        <w:t xml:space="preserve"> will be available for TB activities during 20</w:t>
      </w:r>
      <w:r w:rsidR="003F04EE" w:rsidRPr="00215459">
        <w:rPr>
          <w:rFonts w:cstheme="minorHAnsi"/>
        </w:rPr>
        <w:t>2</w:t>
      </w:r>
      <w:r w:rsidR="00BA5625" w:rsidRPr="00215459">
        <w:rPr>
          <w:rFonts w:cstheme="minorHAnsi"/>
        </w:rPr>
        <w:t>1</w:t>
      </w:r>
      <w:r w:rsidRPr="00215459">
        <w:rPr>
          <w:rFonts w:cstheme="minorHAnsi"/>
        </w:rPr>
        <w:t>-202</w:t>
      </w:r>
      <w:r w:rsidR="00BA5625" w:rsidRPr="00215459">
        <w:rPr>
          <w:rFonts w:cstheme="minorHAnsi"/>
        </w:rPr>
        <w:t>3</w:t>
      </w:r>
      <w:r w:rsidRPr="00215459">
        <w:rPr>
          <w:rFonts w:cstheme="minorHAnsi"/>
        </w:rPr>
        <w:t>. In addition, US$</w:t>
      </w:r>
      <w:r w:rsidR="003F04EE" w:rsidRPr="00215459">
        <w:rPr>
          <w:rFonts w:cstheme="minorHAnsi"/>
        </w:rPr>
        <w:t xml:space="preserve"> </w:t>
      </w:r>
      <w:r w:rsidR="00AE48E6" w:rsidRPr="00215459">
        <w:rPr>
          <w:rFonts w:cstheme="minorHAnsi"/>
        </w:rPr>
        <w:t xml:space="preserve">10 million </w:t>
      </w:r>
      <w:r w:rsidRPr="00215459">
        <w:rPr>
          <w:rFonts w:cstheme="minorHAnsi"/>
        </w:rPr>
        <w:t>‘catalytic funding’ will be available for activities to further increase TB case detection. Catalytic funding will need ‘match-funding’, possibly from GOB or from other funding sources.</w:t>
      </w:r>
    </w:p>
    <w:p w14:paraId="0BFADC35" w14:textId="03F22C16" w:rsidR="00B77E0B" w:rsidRPr="000E4260" w:rsidRDefault="00B77E0B" w:rsidP="000E4260">
      <w:pPr>
        <w:jc w:val="both"/>
        <w:rPr>
          <w:rFonts w:cstheme="minorHAnsi"/>
        </w:rPr>
      </w:pPr>
      <w:r w:rsidRPr="00215459">
        <w:rPr>
          <w:rFonts w:cstheme="minorHAnsi"/>
        </w:rPr>
        <w:t xml:space="preserve">The budget of the 2021 -2025 TB – NSP is given as USD </w:t>
      </w:r>
      <w:r w:rsidR="008B393C" w:rsidRPr="00215459">
        <w:rPr>
          <w:rFonts w:cstheme="minorHAnsi"/>
        </w:rPr>
        <w:t xml:space="preserve">930  million </w:t>
      </w:r>
      <w:r w:rsidRPr="00215459">
        <w:rPr>
          <w:rFonts w:cstheme="minorHAnsi"/>
        </w:rPr>
        <w:t xml:space="preserve">with USD </w:t>
      </w:r>
      <w:r w:rsidR="008B393C" w:rsidRPr="00215459">
        <w:rPr>
          <w:rFonts w:cstheme="minorHAnsi"/>
        </w:rPr>
        <w:t xml:space="preserve"> 429 million </w:t>
      </w:r>
      <w:r w:rsidRPr="00215459">
        <w:rPr>
          <w:rFonts w:cstheme="minorHAnsi"/>
        </w:rPr>
        <w:t xml:space="preserve">indicated as the financial gap </w:t>
      </w:r>
      <w:r w:rsidR="008B393C" w:rsidRPr="00215459">
        <w:rPr>
          <w:rFonts w:cstheme="minorHAnsi"/>
        </w:rPr>
        <w:t xml:space="preserve">and </w:t>
      </w:r>
      <w:r w:rsidRPr="00215459">
        <w:rPr>
          <w:rFonts w:cstheme="minorHAnsi"/>
        </w:rPr>
        <w:t xml:space="preserve">within allocation period 2021- 2023 is </w:t>
      </w:r>
      <w:r w:rsidR="008B393C" w:rsidRPr="00215459">
        <w:rPr>
          <w:rFonts w:cstheme="minorHAnsi"/>
        </w:rPr>
        <w:t>226 million</w:t>
      </w:r>
      <w:r w:rsidRPr="00215459">
        <w:rPr>
          <w:rFonts w:cstheme="minorHAnsi"/>
        </w:rPr>
        <w:t xml:space="preserve">. In this NSP NTP indicated that that USD </w:t>
      </w:r>
      <w:r w:rsidR="008B393C" w:rsidRPr="00215459">
        <w:rPr>
          <w:rFonts w:cstheme="minorHAnsi"/>
        </w:rPr>
        <w:t xml:space="preserve">535 million </w:t>
      </w:r>
      <w:r w:rsidRPr="00215459">
        <w:rPr>
          <w:rFonts w:cstheme="minorHAnsi"/>
        </w:rPr>
        <w:t xml:space="preserve">was needed to fund the TB response of which </w:t>
      </w:r>
      <w:r w:rsidR="008B393C" w:rsidRPr="00215459">
        <w:rPr>
          <w:rFonts w:cstheme="minorHAnsi"/>
        </w:rPr>
        <w:t>30</w:t>
      </w:r>
      <w:r w:rsidRPr="00215459">
        <w:rPr>
          <w:rFonts w:cstheme="minorHAnsi"/>
        </w:rPr>
        <w:t xml:space="preserve">% </w:t>
      </w:r>
      <w:r w:rsidR="00215459" w:rsidRPr="00215459">
        <w:rPr>
          <w:rFonts w:cstheme="minorHAnsi"/>
        </w:rPr>
        <w:t>is</w:t>
      </w:r>
      <w:r w:rsidRPr="00215459">
        <w:rPr>
          <w:rFonts w:cstheme="minorHAnsi"/>
        </w:rPr>
        <w:t xml:space="preserve"> available from the GoB and </w:t>
      </w:r>
      <w:r w:rsidR="008B393C" w:rsidRPr="00215459">
        <w:rPr>
          <w:rFonts w:cstheme="minorHAnsi"/>
        </w:rPr>
        <w:t>2</w:t>
      </w:r>
      <w:r w:rsidR="00215459" w:rsidRPr="00215459">
        <w:rPr>
          <w:rFonts w:cstheme="minorHAnsi"/>
        </w:rPr>
        <w:t>8</w:t>
      </w:r>
      <w:r w:rsidRPr="00215459">
        <w:rPr>
          <w:rFonts w:cstheme="minorHAnsi"/>
        </w:rPr>
        <w:t xml:space="preserve">% from international sources leaving a funding gap of </w:t>
      </w:r>
      <w:r w:rsidR="008B393C" w:rsidRPr="00215459">
        <w:rPr>
          <w:rFonts w:cstheme="minorHAnsi"/>
        </w:rPr>
        <w:t>42</w:t>
      </w:r>
      <w:r w:rsidRPr="00215459">
        <w:rPr>
          <w:rFonts w:cstheme="minorHAnsi"/>
        </w:rPr>
        <w:t>%.</w:t>
      </w:r>
      <w:r w:rsidRPr="000E4260">
        <w:rPr>
          <w:rFonts w:cstheme="minorHAnsi"/>
        </w:rPr>
        <w:t xml:space="preserve"> </w:t>
      </w:r>
    </w:p>
    <w:p w14:paraId="4503C958" w14:textId="77777777" w:rsidR="00B77E0B" w:rsidRPr="000E4260" w:rsidRDefault="00B77E0B" w:rsidP="000E4260">
      <w:pPr>
        <w:jc w:val="both"/>
        <w:rPr>
          <w:rFonts w:cstheme="minorHAnsi"/>
        </w:rPr>
      </w:pPr>
      <w:r w:rsidRPr="000E4260">
        <w:rPr>
          <w:rFonts w:cstheme="minorHAnsi"/>
        </w:rPr>
        <w:t xml:space="preserve">There are many ways to increasing additional domestic funding for health and TB, however, taxes remain the most important channel. With a fairly robust economic growth, Bangladesh continuing additional efforts to raise the tax-GDP ratio so that the financial resource envelope can be expanded. </w:t>
      </w:r>
    </w:p>
    <w:p w14:paraId="6E8877CE" w14:textId="77777777" w:rsidR="003D15D6" w:rsidRDefault="00B77E0B" w:rsidP="000E4260">
      <w:pPr>
        <w:jc w:val="both"/>
        <w:rPr>
          <w:rFonts w:cstheme="minorHAnsi"/>
        </w:rPr>
      </w:pPr>
      <w:r w:rsidRPr="000E4260">
        <w:rPr>
          <w:rFonts w:cstheme="minorHAnsi"/>
        </w:rPr>
        <w:t>In partnership with other stakeholders, NTP develop a robust and ambitious TB- NSP  2021-2025 which is carefully costed, so that the TB-NSP can become the primary advocacy tool (the investment case) for mobilizing financial resources for the TB response</w:t>
      </w:r>
      <w:r w:rsidRPr="00874CCB">
        <w:rPr>
          <w:rFonts w:cstheme="minorHAnsi"/>
        </w:rPr>
        <w:t>. A mechanism proposing to track, on annual basis, the exact financial envelope available and the gaps, taking into account the need to scale-up interventions and tools such as active TB case finding, access to the chest x-ray, roll-out of more sensitive TB diagnostic tests, use of new drugs and preventive treatment so that a very high population coverage for essential TB screening, testing, care and treatment services is achieved.</w:t>
      </w:r>
    </w:p>
    <w:p w14:paraId="3D50091D" w14:textId="531E243E" w:rsidR="00B77E0B" w:rsidRPr="000E4260" w:rsidRDefault="00B77E0B" w:rsidP="000E4260">
      <w:pPr>
        <w:jc w:val="both"/>
        <w:rPr>
          <w:rFonts w:cstheme="minorHAnsi"/>
        </w:rPr>
      </w:pPr>
      <w:r w:rsidRPr="00874CCB">
        <w:rPr>
          <w:rFonts w:cstheme="minorHAnsi"/>
        </w:rPr>
        <w:t>In addition, the MoHFW/NTP needs to recognize that additional resources will be required to scale up and achieve high level coverage of engagement of the private sector where the majority of TB patients first seek care when they fall ill and to enhance the quality care provided by these providers. By engaging a high proportion of private health care providers in the TB response, the MoHFW</w:t>
      </w:r>
      <w:r w:rsidRPr="000E4260">
        <w:rPr>
          <w:rFonts w:cstheme="minorHAnsi"/>
        </w:rPr>
        <w:t xml:space="preserve">/NTP will also be alleviating out of pocket expenditure by TB patients and their families.  The B-JMM also advises the MoHFW to Immediately seek recourse </w:t>
      </w:r>
      <w:r w:rsidRPr="000E4260">
        <w:rPr>
          <w:rFonts w:cstheme="minorHAnsi"/>
        </w:rPr>
        <w:lastRenderedPageBreak/>
        <w:t xml:space="preserve">to reduce administrative bottlenecks likely to impede the procurement of anti-TB medicines to avoid stock outs. </w:t>
      </w:r>
    </w:p>
    <w:p w14:paraId="427A76B3" w14:textId="77777777" w:rsidR="00B77E0B" w:rsidRPr="000E4260" w:rsidRDefault="00B77E0B" w:rsidP="000E4260">
      <w:pPr>
        <w:jc w:val="both"/>
        <w:rPr>
          <w:rFonts w:cstheme="minorHAnsi"/>
        </w:rPr>
      </w:pPr>
      <w:r w:rsidRPr="000E4260">
        <w:rPr>
          <w:rFonts w:cstheme="minorHAnsi"/>
        </w:rPr>
        <w:t xml:space="preserve">NTP will explore opportunities for additional financing from domestic sources including through Public Private Partnerships (PPP).  A wide range of initiatives involving the private sector will be initiated and will explore sustainable mechanisms for raising additional domestic resources for TB care and prevention. These include corporate sector engagement that goes beyond TB service provision by these entities to, for example, large scale corporate social responsibility (CSR) programs. </w:t>
      </w:r>
    </w:p>
    <w:p w14:paraId="2B9EC74E" w14:textId="2E8A51AB" w:rsidR="00B77E0B" w:rsidRPr="000E4260" w:rsidRDefault="00B77E0B" w:rsidP="000E4260">
      <w:pPr>
        <w:jc w:val="both"/>
        <w:rPr>
          <w:rFonts w:cstheme="minorHAnsi"/>
        </w:rPr>
      </w:pPr>
      <w:r w:rsidRPr="000E4260">
        <w:rPr>
          <w:rFonts w:cstheme="minorHAnsi"/>
        </w:rPr>
        <w:t>NTP will continue Development Partner  ( DP) engagement so that financing from external sources does not decrease but further expands, even if proportionately financing of the TB response by external sources decreases as financing from domestic sources increases. The MoHFW/NTP will continue urge to recognize that the financial needs of the program are likely to expand overall as the effort to end TB as a public health threat by 2030 is enhanced, in collaboration with other government ministries such as planning and finance, local NGOs and international partners pursue and sustain advocacy efforts and fruitful engagements with external funding agencies  to expand the resource envelope available to meet the increasing needs of the program and to support the continued implementation of high output activities for TB care and prevention in Bangladesh. The NTP Bangladesh is recommended by 8</w:t>
      </w:r>
      <w:r w:rsidR="00917508" w:rsidRPr="000E4260">
        <w:rPr>
          <w:rFonts w:cstheme="minorHAnsi"/>
        </w:rPr>
        <w:t>th B</w:t>
      </w:r>
      <w:r w:rsidRPr="000E4260">
        <w:rPr>
          <w:rFonts w:cstheme="minorHAnsi"/>
        </w:rPr>
        <w:t>-JMM that development partners and agencies to be better harmonized and work in tandem with each other and with the GoB to ensure additional resources that become available for TB care and prevention are put to the best use to meet critical TB needs of the country.</w:t>
      </w:r>
    </w:p>
    <w:p w14:paraId="5D08E946" w14:textId="4833A7AE" w:rsidR="0070607F" w:rsidRPr="000B4A2C" w:rsidRDefault="00285391" w:rsidP="00446B2E">
      <w:pPr>
        <w:pStyle w:val="Heading1"/>
        <w:rPr>
          <w:rFonts w:asciiTheme="minorHAnsi" w:hAnsiTheme="minorHAnsi" w:cstheme="minorHAnsi"/>
        </w:rPr>
      </w:pPr>
      <w:bookmarkStart w:id="127" w:name="_Ref387230797"/>
      <w:bookmarkStart w:id="128" w:name="_Toc387363405"/>
      <w:bookmarkStart w:id="129" w:name="_Toc469788529"/>
      <w:bookmarkStart w:id="130" w:name="_Toc33839329"/>
      <w:r w:rsidRPr="000B4A2C">
        <w:rPr>
          <w:rFonts w:asciiTheme="minorHAnsi" w:hAnsiTheme="minorHAnsi" w:cstheme="minorHAnsi"/>
        </w:rPr>
        <w:t xml:space="preserve">Analysis of </w:t>
      </w:r>
      <w:r w:rsidR="00F12DD6">
        <w:rPr>
          <w:rFonts w:asciiTheme="minorHAnsi" w:hAnsiTheme="minorHAnsi" w:cstheme="minorHAnsi"/>
        </w:rPr>
        <w:t xml:space="preserve">Successes and </w:t>
      </w:r>
      <w:r w:rsidRPr="000B4A2C">
        <w:rPr>
          <w:rFonts w:asciiTheme="minorHAnsi" w:hAnsiTheme="minorHAnsi" w:cstheme="minorHAnsi"/>
        </w:rPr>
        <w:t>current gaps in NTP activities</w:t>
      </w:r>
      <w:bookmarkEnd w:id="127"/>
      <w:bookmarkEnd w:id="128"/>
      <w:bookmarkEnd w:id="129"/>
      <w:r w:rsidR="001835B3">
        <w:rPr>
          <w:rFonts w:asciiTheme="minorHAnsi" w:hAnsiTheme="minorHAnsi" w:cstheme="minorHAnsi"/>
        </w:rPr>
        <w:t xml:space="preserve"> and lessons learned from previous NSP</w:t>
      </w:r>
      <w:r w:rsidR="00E034A6">
        <w:rPr>
          <w:rFonts w:asciiTheme="minorHAnsi" w:hAnsiTheme="minorHAnsi" w:cstheme="minorHAnsi"/>
        </w:rPr>
        <w:t xml:space="preserve"> implementation</w:t>
      </w:r>
      <w:bookmarkEnd w:id="130"/>
    </w:p>
    <w:p w14:paraId="2DBDDF6D" w14:textId="3DECEE79" w:rsidR="00F12DD6" w:rsidRDefault="00F12DD6" w:rsidP="00F5557F">
      <w:pPr>
        <w:pStyle w:val="Heading2"/>
        <w:spacing w:before="0"/>
        <w:rPr>
          <w:rFonts w:asciiTheme="minorHAnsi" w:hAnsiTheme="minorHAnsi" w:cstheme="minorHAnsi"/>
        </w:rPr>
      </w:pPr>
      <w:bookmarkStart w:id="131" w:name="_Toc33839330"/>
      <w:r w:rsidRPr="00F12DD6">
        <w:rPr>
          <w:rFonts w:asciiTheme="minorHAnsi" w:hAnsiTheme="minorHAnsi" w:cstheme="minorHAnsi"/>
        </w:rPr>
        <w:t>Success factors</w:t>
      </w:r>
      <w:bookmarkEnd w:id="131"/>
    </w:p>
    <w:p w14:paraId="5B8B951E" w14:textId="232906CA" w:rsidR="00106218" w:rsidRDefault="00106218" w:rsidP="00DF4549">
      <w:pPr>
        <w:spacing w:after="0" w:line="240" w:lineRule="auto"/>
        <w:jc w:val="both"/>
      </w:pPr>
      <w:r w:rsidRPr="00106218">
        <w:rPr>
          <w:rFonts w:cstheme="minorHAnsi"/>
        </w:rPr>
        <w:t xml:space="preserve">The Government of Bangladesh is committed to intensify the TB control activity in order to sustain the achieved successes and to reach the TB control targets linked to the Sustainable Development Goals </w:t>
      </w:r>
      <w:r w:rsidR="00F5557F">
        <w:rPr>
          <w:rFonts w:cstheme="minorHAnsi"/>
        </w:rPr>
        <w:t xml:space="preserve">(SDGs) and WHO END TB </w:t>
      </w:r>
      <w:r w:rsidR="0011039A">
        <w:rPr>
          <w:rFonts w:cstheme="minorHAnsi"/>
        </w:rPr>
        <w:t>strategy.</w:t>
      </w:r>
      <w:r w:rsidR="0011039A">
        <w:t xml:space="preserve"> Tuberculosis</w:t>
      </w:r>
      <w:r>
        <w:t xml:space="preserve"> was declared as a mandatory notifiable disease by Government in 2014 and it is being operationalized.</w:t>
      </w:r>
      <w:r w:rsidR="009607A2">
        <w:t xml:space="preserve"> </w:t>
      </w:r>
      <w:r>
        <w:t xml:space="preserve">TB diagnosis and treatment in Bangladesh is completely free of cost to all the citizens of the country and will remain free. </w:t>
      </w:r>
    </w:p>
    <w:p w14:paraId="69C26B38" w14:textId="407FA03B" w:rsidR="00106218" w:rsidRDefault="00106218" w:rsidP="00DF4549">
      <w:pPr>
        <w:spacing w:after="0"/>
        <w:jc w:val="both"/>
      </w:pPr>
      <w:r>
        <w:t>Yearly over 2 million people with symptoms of TB are being tested and approximately 1 million lives saved in last decade. Bangladesh is steadily progressing towards universal health coverage</w:t>
      </w:r>
      <w:r w:rsidRPr="0011039A">
        <w:t>. 74% of the estimated TB cases were detected and put on treatment in 2018 which was 26% in 2001. From 2001 there was 50% reduction in TB mortality. Bangladesh is maintaining a sustained treatment success rate over 90% from 2005 which was 95% in 2018.</w:t>
      </w:r>
    </w:p>
    <w:p w14:paraId="7B32D4A4" w14:textId="77777777" w:rsidR="00F5557F" w:rsidRPr="00F5557F" w:rsidRDefault="00F5557F" w:rsidP="00F5557F">
      <w:pPr>
        <w:spacing w:after="0" w:line="240" w:lineRule="auto"/>
        <w:jc w:val="both"/>
        <w:rPr>
          <w:sz w:val="10"/>
          <w:szCs w:val="10"/>
        </w:rPr>
      </w:pPr>
    </w:p>
    <w:p w14:paraId="207CB4D8" w14:textId="34FECDAA" w:rsidR="00106218" w:rsidRPr="00106218" w:rsidRDefault="00F5557F" w:rsidP="00106218">
      <w:r>
        <w:t>Such remarkable achievement in TB Control was achieved due to following success factors</w:t>
      </w:r>
    </w:p>
    <w:p w14:paraId="411D5D71" w14:textId="388D6EA4" w:rsidR="005E0417" w:rsidRPr="005E0417" w:rsidRDefault="005E0417" w:rsidP="00F5557F">
      <w:pPr>
        <w:pStyle w:val="ListParagraph"/>
        <w:numPr>
          <w:ilvl w:val="0"/>
          <w:numId w:val="50"/>
        </w:numPr>
        <w:spacing w:after="0" w:line="240" w:lineRule="auto"/>
      </w:pPr>
      <w:r w:rsidRPr="00F5557F">
        <w:rPr>
          <w:b/>
          <w:bCs/>
          <w:lang w:val="en-GB"/>
        </w:rPr>
        <w:t>Coherent strategic vision, strong coordination, and well-structured programme implementation</w:t>
      </w:r>
      <w:r w:rsidRPr="00F5557F">
        <w:rPr>
          <w:lang w:val="en-GB"/>
        </w:rPr>
        <w:t xml:space="preserve"> </w:t>
      </w:r>
    </w:p>
    <w:p w14:paraId="1E96890D" w14:textId="77777777" w:rsidR="00CF0AB4" w:rsidRPr="005E0417" w:rsidRDefault="000B5B8B" w:rsidP="00AC3387">
      <w:pPr>
        <w:numPr>
          <w:ilvl w:val="0"/>
          <w:numId w:val="46"/>
        </w:numPr>
        <w:spacing w:after="0" w:line="276" w:lineRule="auto"/>
      </w:pPr>
      <w:r w:rsidRPr="005E0417">
        <w:rPr>
          <w:lang w:val="en-GB"/>
        </w:rPr>
        <w:t xml:space="preserve">Clear strategic plans to guide NTP work </w:t>
      </w:r>
    </w:p>
    <w:p w14:paraId="101478C3" w14:textId="77777777" w:rsidR="00CF0AB4" w:rsidRPr="005E0417" w:rsidRDefault="000B5B8B" w:rsidP="00AC3387">
      <w:pPr>
        <w:numPr>
          <w:ilvl w:val="0"/>
          <w:numId w:val="46"/>
        </w:numPr>
        <w:spacing w:after="0" w:line="276" w:lineRule="auto"/>
      </w:pPr>
      <w:r w:rsidRPr="005E0417">
        <w:rPr>
          <w:lang w:val="en-GB"/>
        </w:rPr>
        <w:t>Alignment of strategic plans with overall health sector strategy</w:t>
      </w:r>
    </w:p>
    <w:p w14:paraId="7C699DCA" w14:textId="77777777" w:rsidR="00CF0AB4" w:rsidRPr="005E0417" w:rsidRDefault="000B5B8B" w:rsidP="00AC3387">
      <w:pPr>
        <w:numPr>
          <w:ilvl w:val="0"/>
          <w:numId w:val="46"/>
        </w:numPr>
        <w:spacing w:after="0" w:line="276" w:lineRule="auto"/>
      </w:pPr>
      <w:r w:rsidRPr="005E0417">
        <w:rPr>
          <w:lang w:val="en-GB"/>
        </w:rPr>
        <w:t>Clear organisational structure of the national programme</w:t>
      </w:r>
    </w:p>
    <w:p w14:paraId="7AD73D20" w14:textId="1B45269D" w:rsidR="00CF0AB4" w:rsidRDefault="000B5B8B" w:rsidP="00AC3387">
      <w:pPr>
        <w:numPr>
          <w:ilvl w:val="0"/>
          <w:numId w:val="46"/>
        </w:numPr>
        <w:spacing w:after="0" w:line="276" w:lineRule="auto"/>
      </w:pPr>
      <w:r w:rsidRPr="005E0417">
        <w:t xml:space="preserve">Well-coordinated programme activities </w:t>
      </w:r>
    </w:p>
    <w:p w14:paraId="7583A76E" w14:textId="01168C10" w:rsidR="005E0417" w:rsidRPr="005E0417" w:rsidRDefault="005E0417" w:rsidP="00F5557F">
      <w:pPr>
        <w:pStyle w:val="ListParagraph"/>
        <w:numPr>
          <w:ilvl w:val="0"/>
          <w:numId w:val="50"/>
        </w:numPr>
        <w:spacing w:after="0" w:line="276" w:lineRule="auto"/>
      </w:pPr>
      <w:r w:rsidRPr="00F5557F">
        <w:rPr>
          <w:b/>
          <w:bCs/>
          <w:lang w:val="en-GB"/>
        </w:rPr>
        <w:lastRenderedPageBreak/>
        <w:t xml:space="preserve">Strategic focus on finding missing people with TB </w:t>
      </w:r>
    </w:p>
    <w:p w14:paraId="56BB0B5D" w14:textId="77777777" w:rsidR="00CF0AB4" w:rsidRPr="005E0417" w:rsidRDefault="000B5B8B" w:rsidP="00AC3387">
      <w:pPr>
        <w:numPr>
          <w:ilvl w:val="0"/>
          <w:numId w:val="47"/>
        </w:numPr>
        <w:spacing w:after="0" w:line="276" w:lineRule="auto"/>
      </w:pPr>
      <w:r w:rsidRPr="005E0417">
        <w:rPr>
          <w:lang w:val="en-GB"/>
        </w:rPr>
        <w:t xml:space="preserve">Locus of effort on improving case detection and linkage to care to interrupt chain of transmission. </w:t>
      </w:r>
    </w:p>
    <w:p w14:paraId="60AFD7E8" w14:textId="77777777" w:rsidR="00CF0AB4" w:rsidRPr="005E0417" w:rsidRDefault="000B5B8B" w:rsidP="00AC3387">
      <w:pPr>
        <w:numPr>
          <w:ilvl w:val="0"/>
          <w:numId w:val="47"/>
        </w:numPr>
        <w:spacing w:after="0" w:line="276" w:lineRule="auto"/>
      </w:pPr>
      <w:r w:rsidRPr="005E0417">
        <w:t xml:space="preserve">Case finding aided by technologies that provide early, rapid case detection. </w:t>
      </w:r>
    </w:p>
    <w:p w14:paraId="54FAD96A" w14:textId="77777777" w:rsidR="00CF0AB4" w:rsidRPr="005E0417" w:rsidRDefault="000B5B8B" w:rsidP="00AC3387">
      <w:pPr>
        <w:numPr>
          <w:ilvl w:val="0"/>
          <w:numId w:val="47"/>
        </w:numPr>
        <w:spacing w:after="0" w:line="276" w:lineRule="auto"/>
      </w:pPr>
      <w:r w:rsidRPr="005E0417">
        <w:t>Effective engagement of community health workers to aid case identification, diagnosis and treatment and disseminate awareness information.</w:t>
      </w:r>
    </w:p>
    <w:p w14:paraId="38F3C73B" w14:textId="167927BF" w:rsidR="005E0417" w:rsidRPr="005E0417" w:rsidRDefault="005E0417" w:rsidP="00F5557F">
      <w:pPr>
        <w:pStyle w:val="ListParagraph"/>
        <w:numPr>
          <w:ilvl w:val="0"/>
          <w:numId w:val="50"/>
        </w:numPr>
        <w:spacing w:after="0"/>
      </w:pPr>
      <w:r w:rsidRPr="00F5557F">
        <w:rPr>
          <w:b/>
          <w:bCs/>
          <w:lang w:val="en-GB"/>
        </w:rPr>
        <w:t>Strong political commitment to Universal Health Coverage (UHC)</w:t>
      </w:r>
      <w:r w:rsidRPr="00F5557F">
        <w:rPr>
          <w:lang w:val="en-GB"/>
        </w:rPr>
        <w:t xml:space="preserve"> </w:t>
      </w:r>
    </w:p>
    <w:p w14:paraId="7B2EE198" w14:textId="77777777" w:rsidR="00CF0AB4" w:rsidRPr="005E0417" w:rsidRDefault="000B5B8B" w:rsidP="00AC3387">
      <w:pPr>
        <w:numPr>
          <w:ilvl w:val="0"/>
          <w:numId w:val="48"/>
        </w:numPr>
        <w:spacing w:after="0"/>
      </w:pPr>
      <w:r w:rsidRPr="005E0417">
        <w:rPr>
          <w:lang w:val="en-GB"/>
        </w:rPr>
        <w:t xml:space="preserve">UHC implementation is facilitated by expansive health service delivery network </w:t>
      </w:r>
    </w:p>
    <w:p w14:paraId="50918924" w14:textId="77777777" w:rsidR="00CF0AB4" w:rsidRPr="005E0417" w:rsidRDefault="000B5B8B" w:rsidP="00AC3387">
      <w:pPr>
        <w:numPr>
          <w:ilvl w:val="0"/>
          <w:numId w:val="48"/>
        </w:numPr>
        <w:spacing w:after="0"/>
      </w:pPr>
      <w:r w:rsidRPr="005E0417">
        <w:rPr>
          <w:lang w:val="en-GB"/>
        </w:rPr>
        <w:t>Increasing availability of TB services closer to the patients</w:t>
      </w:r>
    </w:p>
    <w:p w14:paraId="1100CD14" w14:textId="4D0C82E7" w:rsidR="005E0417" w:rsidRPr="005E0417" w:rsidRDefault="005E0417" w:rsidP="00F5557F">
      <w:pPr>
        <w:pStyle w:val="ListParagraph"/>
        <w:numPr>
          <w:ilvl w:val="0"/>
          <w:numId w:val="50"/>
        </w:numPr>
      </w:pPr>
      <w:r w:rsidRPr="00F5557F">
        <w:rPr>
          <w:b/>
          <w:bCs/>
        </w:rPr>
        <w:t>Partnership approach, including scale-up of successful PPM models</w:t>
      </w:r>
      <w:r w:rsidR="00AC3387" w:rsidRPr="00F5557F">
        <w:rPr>
          <w:b/>
          <w:bCs/>
        </w:rPr>
        <w:t xml:space="preserve"> </w:t>
      </w:r>
    </w:p>
    <w:p w14:paraId="66C821A0" w14:textId="77777777" w:rsidR="00CF0AB4" w:rsidRPr="005E0417" w:rsidRDefault="000B5B8B" w:rsidP="005E0417">
      <w:pPr>
        <w:numPr>
          <w:ilvl w:val="0"/>
          <w:numId w:val="49"/>
        </w:numPr>
      </w:pPr>
      <w:r w:rsidRPr="005E0417">
        <w:t>Engagement of all formal and informal private healthcare providers to improve case detection and notify diagnosed cases.</w:t>
      </w:r>
    </w:p>
    <w:p w14:paraId="5EC3323D" w14:textId="77777777" w:rsidR="00F12DD6" w:rsidRPr="0057419E" w:rsidRDefault="00F12DD6" w:rsidP="00F12DD6">
      <w:pPr>
        <w:pStyle w:val="Heading3"/>
        <w:rPr>
          <w:rFonts w:asciiTheme="minorHAnsi" w:eastAsiaTheme="minorHAnsi" w:hAnsiTheme="minorHAnsi" w:cstheme="minorBidi"/>
          <w:color w:val="auto"/>
        </w:rPr>
      </w:pPr>
      <w:bookmarkStart w:id="132" w:name="_Toc387363406"/>
      <w:bookmarkStart w:id="133" w:name="_Toc469788530"/>
      <w:r w:rsidRPr="0057419E">
        <w:rPr>
          <w:rFonts w:asciiTheme="minorHAnsi" w:eastAsiaTheme="minorHAnsi" w:hAnsiTheme="minorHAnsi" w:cstheme="minorBidi"/>
          <w:color w:val="auto"/>
        </w:rPr>
        <w:t xml:space="preserve">Gaps related to </w:t>
      </w:r>
      <w:bookmarkEnd w:id="132"/>
      <w:bookmarkEnd w:id="133"/>
      <w:r w:rsidRPr="0057419E">
        <w:rPr>
          <w:rFonts w:asciiTheme="minorHAnsi" w:eastAsiaTheme="minorHAnsi" w:hAnsiTheme="minorHAnsi" w:cstheme="minorBidi"/>
          <w:color w:val="auto"/>
        </w:rPr>
        <w:t>TB service delivery</w:t>
      </w:r>
    </w:p>
    <w:p w14:paraId="39EA093B" w14:textId="56A9573E" w:rsidR="00EC6A91" w:rsidRPr="000B4A2C" w:rsidRDefault="00213C52" w:rsidP="00B71F3D">
      <w:pPr>
        <w:jc w:val="both"/>
        <w:rPr>
          <w:rFonts w:cstheme="minorHAnsi"/>
        </w:rPr>
      </w:pPr>
      <w:r w:rsidRPr="000B4A2C">
        <w:rPr>
          <w:rFonts w:cstheme="minorHAnsi"/>
        </w:rPr>
        <w:t>T</w:t>
      </w:r>
      <w:r w:rsidR="00475F6D" w:rsidRPr="000B4A2C">
        <w:rPr>
          <w:rFonts w:cstheme="minorHAnsi"/>
        </w:rPr>
        <w:t>o identify key interventions t</w:t>
      </w:r>
      <w:r w:rsidR="00C719FD" w:rsidRPr="000B4A2C">
        <w:rPr>
          <w:rFonts w:cstheme="minorHAnsi"/>
        </w:rPr>
        <w:t>hat will most likely contribute</w:t>
      </w:r>
      <w:r w:rsidR="00475F6D" w:rsidRPr="000B4A2C">
        <w:rPr>
          <w:rFonts w:cstheme="minorHAnsi"/>
        </w:rPr>
        <w:t xml:space="preserve"> to an improved performance of the NTP, a gap analysis was performed des</w:t>
      </w:r>
      <w:r w:rsidR="00C719FD" w:rsidRPr="000B4A2C">
        <w:rPr>
          <w:rFonts w:cstheme="minorHAnsi"/>
        </w:rPr>
        <w:t xml:space="preserve">cribing current gaps in NTP performance for key </w:t>
      </w:r>
      <w:r w:rsidR="00475F6D" w:rsidRPr="000B4A2C">
        <w:rPr>
          <w:rFonts w:cstheme="minorHAnsi"/>
        </w:rPr>
        <w:t xml:space="preserve">programmatic areas. </w:t>
      </w:r>
      <w:r w:rsidR="00C719FD" w:rsidRPr="000B4A2C">
        <w:rPr>
          <w:rFonts w:cstheme="minorHAnsi"/>
        </w:rPr>
        <w:t xml:space="preserve">The analysis drew on the results of the Joint Monitoring Mission that was completed in </w:t>
      </w:r>
      <w:r w:rsidR="00A12731" w:rsidRPr="000B4A2C">
        <w:rPr>
          <w:rFonts w:cstheme="minorHAnsi"/>
        </w:rPr>
        <w:t>September 2019</w:t>
      </w:r>
      <w:r w:rsidR="00FF3A4B" w:rsidRPr="000B4A2C">
        <w:rPr>
          <w:rStyle w:val="FootnoteReference"/>
          <w:rFonts w:cstheme="minorHAnsi"/>
        </w:rPr>
        <w:footnoteReference w:id="11"/>
      </w:r>
      <w:r w:rsidR="00C719FD" w:rsidRPr="000B4A2C">
        <w:rPr>
          <w:rFonts w:cstheme="minorHAnsi"/>
        </w:rPr>
        <w:t xml:space="preserve">. The mission provided an updated assessment of the status of TB control in Bangladesh, as well as a detailed description of achievements and deficiencies in key programmatic areas. </w:t>
      </w:r>
      <w:r w:rsidR="00475F6D" w:rsidRPr="000B4A2C">
        <w:rPr>
          <w:rFonts w:cstheme="minorHAnsi"/>
        </w:rPr>
        <w:t>The programmatic areas that were considered for the gap analysis are listed in the table below.</w:t>
      </w:r>
    </w:p>
    <w:p w14:paraId="09E94FA5" w14:textId="7A375940" w:rsidR="00FF3A4B" w:rsidRPr="00FD5FA5" w:rsidRDefault="00FF3A4B" w:rsidP="00FF3A4B">
      <w:pPr>
        <w:pStyle w:val="Caption"/>
        <w:keepNext/>
        <w:rPr>
          <w:rFonts w:cstheme="minorHAnsi"/>
          <w:b/>
          <w:iCs w:val="0"/>
          <w:color w:val="auto"/>
          <w:sz w:val="22"/>
          <w:szCs w:val="22"/>
        </w:rPr>
      </w:pPr>
      <w:bookmarkStart w:id="134" w:name="_Toc33839386"/>
      <w:r w:rsidRPr="00FD5FA5">
        <w:rPr>
          <w:rFonts w:cstheme="minorHAnsi"/>
          <w:b/>
          <w:iCs w:val="0"/>
          <w:color w:val="auto"/>
          <w:sz w:val="22"/>
          <w:szCs w:val="22"/>
        </w:rPr>
        <w:t xml:space="preserve">Table </w:t>
      </w:r>
      <w:r w:rsidR="00622EEA" w:rsidRPr="00FD5FA5">
        <w:rPr>
          <w:rFonts w:cstheme="minorHAnsi"/>
          <w:b/>
          <w:iCs w:val="0"/>
          <w:color w:val="auto"/>
          <w:sz w:val="22"/>
          <w:szCs w:val="22"/>
        </w:rPr>
        <w:fldChar w:fldCharType="begin"/>
      </w:r>
      <w:r w:rsidR="00622EEA" w:rsidRPr="00FD5FA5">
        <w:rPr>
          <w:rFonts w:cstheme="minorHAnsi"/>
          <w:b/>
          <w:iCs w:val="0"/>
          <w:color w:val="auto"/>
          <w:sz w:val="22"/>
          <w:szCs w:val="22"/>
        </w:rPr>
        <w:instrText xml:space="preserve"> SEQ Table \* ARABIC </w:instrText>
      </w:r>
      <w:r w:rsidR="00622EEA" w:rsidRPr="00FD5FA5">
        <w:rPr>
          <w:rFonts w:cstheme="minorHAnsi"/>
          <w:b/>
          <w:iCs w:val="0"/>
          <w:color w:val="auto"/>
          <w:sz w:val="22"/>
          <w:szCs w:val="22"/>
        </w:rPr>
        <w:fldChar w:fldCharType="separate"/>
      </w:r>
      <w:r w:rsidR="005D795E" w:rsidRPr="00FD5FA5">
        <w:rPr>
          <w:rFonts w:cstheme="minorHAnsi"/>
          <w:b/>
          <w:iCs w:val="0"/>
          <w:color w:val="auto"/>
          <w:sz w:val="22"/>
          <w:szCs w:val="22"/>
        </w:rPr>
        <w:t>4</w:t>
      </w:r>
      <w:r w:rsidR="00622EEA" w:rsidRPr="00FD5FA5">
        <w:rPr>
          <w:rFonts w:cstheme="minorHAnsi"/>
          <w:b/>
          <w:iCs w:val="0"/>
          <w:color w:val="auto"/>
          <w:sz w:val="22"/>
          <w:szCs w:val="22"/>
        </w:rPr>
        <w:fldChar w:fldCharType="end"/>
      </w:r>
      <w:r w:rsidRPr="00FD5FA5">
        <w:rPr>
          <w:rFonts w:cstheme="minorHAnsi"/>
          <w:b/>
          <w:iCs w:val="0"/>
          <w:color w:val="auto"/>
          <w:sz w:val="22"/>
          <w:szCs w:val="22"/>
        </w:rPr>
        <w:t>: Programmatic areas considered for gap analysis</w:t>
      </w:r>
      <w:bookmarkEnd w:id="134"/>
    </w:p>
    <w:p w14:paraId="1A259F4A" w14:textId="3670C465" w:rsidR="00A94357" w:rsidRPr="000B4A2C" w:rsidRDefault="00A12731" w:rsidP="002A3555">
      <w:pPr>
        <w:pStyle w:val="ListParagraph"/>
        <w:numPr>
          <w:ilvl w:val="0"/>
          <w:numId w:val="11"/>
        </w:numPr>
        <w:rPr>
          <w:rFonts w:cstheme="minorHAnsi"/>
        </w:rPr>
      </w:pPr>
      <w:r w:rsidRPr="000B4A2C">
        <w:rPr>
          <w:rFonts w:cstheme="minorHAnsi"/>
        </w:rPr>
        <w:t>TB service delivery</w:t>
      </w:r>
    </w:p>
    <w:p w14:paraId="1F2B333B" w14:textId="1A0C2E76" w:rsidR="0045529E" w:rsidRPr="000B4A2C" w:rsidRDefault="0045529E" w:rsidP="002A3555">
      <w:pPr>
        <w:pStyle w:val="ListParagraph"/>
        <w:numPr>
          <w:ilvl w:val="0"/>
          <w:numId w:val="11"/>
        </w:numPr>
        <w:rPr>
          <w:rFonts w:cstheme="minorHAnsi"/>
        </w:rPr>
      </w:pPr>
      <w:r w:rsidRPr="000B4A2C">
        <w:rPr>
          <w:rFonts w:cstheme="minorHAnsi"/>
        </w:rPr>
        <w:t>The TB Laboratory network</w:t>
      </w:r>
    </w:p>
    <w:p w14:paraId="694058BF" w14:textId="1E736EA3" w:rsidR="00A94357" w:rsidRPr="000B4A2C" w:rsidRDefault="0045529E" w:rsidP="002A3555">
      <w:pPr>
        <w:pStyle w:val="ListParagraph"/>
        <w:numPr>
          <w:ilvl w:val="0"/>
          <w:numId w:val="11"/>
        </w:numPr>
        <w:rPr>
          <w:rFonts w:cstheme="minorHAnsi"/>
        </w:rPr>
      </w:pPr>
      <w:r w:rsidRPr="000B4A2C">
        <w:rPr>
          <w:rFonts w:cstheme="minorHAnsi"/>
        </w:rPr>
        <w:t xml:space="preserve">Programmatic Management </w:t>
      </w:r>
      <w:r w:rsidR="00BB2032" w:rsidRPr="000B4A2C">
        <w:rPr>
          <w:rFonts w:cstheme="minorHAnsi"/>
        </w:rPr>
        <w:t>of Drug</w:t>
      </w:r>
      <w:r w:rsidRPr="000B4A2C">
        <w:rPr>
          <w:rFonts w:cstheme="minorHAnsi"/>
        </w:rPr>
        <w:t xml:space="preserve"> resistant TB</w:t>
      </w:r>
      <w:r w:rsidRPr="000B4A2C">
        <w:rPr>
          <w:rFonts w:cstheme="minorHAnsi"/>
        </w:rPr>
        <w:tab/>
      </w:r>
    </w:p>
    <w:p w14:paraId="4069ABBC" w14:textId="77777777" w:rsidR="0045529E" w:rsidRPr="000B4A2C" w:rsidRDefault="0045529E" w:rsidP="002A3555">
      <w:pPr>
        <w:pStyle w:val="ListParagraph"/>
        <w:numPr>
          <w:ilvl w:val="0"/>
          <w:numId w:val="11"/>
        </w:numPr>
        <w:rPr>
          <w:rFonts w:cstheme="minorHAnsi"/>
        </w:rPr>
      </w:pPr>
      <w:r w:rsidRPr="000B4A2C">
        <w:rPr>
          <w:rFonts w:cstheme="minorHAnsi"/>
        </w:rPr>
        <w:t xml:space="preserve">Child and Adolescent TB </w:t>
      </w:r>
    </w:p>
    <w:p w14:paraId="2CC99BC6" w14:textId="77777777" w:rsidR="0045529E" w:rsidRPr="000B4A2C" w:rsidRDefault="0045529E" w:rsidP="002A3555">
      <w:pPr>
        <w:pStyle w:val="ListParagraph"/>
        <w:numPr>
          <w:ilvl w:val="0"/>
          <w:numId w:val="11"/>
        </w:numPr>
        <w:rPr>
          <w:rFonts w:cstheme="minorHAnsi"/>
        </w:rPr>
      </w:pPr>
      <w:r w:rsidRPr="000B4A2C">
        <w:rPr>
          <w:rFonts w:cstheme="minorHAnsi"/>
        </w:rPr>
        <w:t>Tuberculosis Preventive Treatment</w:t>
      </w:r>
    </w:p>
    <w:p w14:paraId="31154803" w14:textId="77777777" w:rsidR="0045529E" w:rsidRPr="000B4A2C" w:rsidRDefault="0045529E" w:rsidP="002A3555">
      <w:pPr>
        <w:pStyle w:val="ListParagraph"/>
        <w:numPr>
          <w:ilvl w:val="0"/>
          <w:numId w:val="11"/>
        </w:numPr>
        <w:rPr>
          <w:rFonts w:cstheme="minorHAnsi"/>
        </w:rPr>
      </w:pPr>
      <w:r w:rsidRPr="000B4A2C">
        <w:rPr>
          <w:rFonts w:cstheme="minorHAnsi"/>
        </w:rPr>
        <w:t>Engaging all care providers (PPM)</w:t>
      </w:r>
    </w:p>
    <w:p w14:paraId="5CB677E9" w14:textId="77777777" w:rsidR="0045529E" w:rsidRPr="000B4A2C" w:rsidRDefault="0045529E" w:rsidP="002A3555">
      <w:pPr>
        <w:pStyle w:val="ListParagraph"/>
        <w:numPr>
          <w:ilvl w:val="0"/>
          <w:numId w:val="11"/>
        </w:numPr>
        <w:rPr>
          <w:rFonts w:cstheme="minorHAnsi"/>
        </w:rPr>
      </w:pPr>
      <w:r w:rsidRPr="000B4A2C">
        <w:rPr>
          <w:rFonts w:cstheme="minorHAnsi"/>
        </w:rPr>
        <w:t xml:space="preserve">The TB Procurement and Supply Chain Management System </w:t>
      </w:r>
    </w:p>
    <w:p w14:paraId="2D418646" w14:textId="77777777" w:rsidR="0045529E" w:rsidRPr="000B4A2C" w:rsidRDefault="0045529E" w:rsidP="002A3555">
      <w:pPr>
        <w:pStyle w:val="ListParagraph"/>
        <w:numPr>
          <w:ilvl w:val="0"/>
          <w:numId w:val="11"/>
        </w:numPr>
        <w:rPr>
          <w:rFonts w:cstheme="minorHAnsi"/>
        </w:rPr>
      </w:pPr>
      <w:r w:rsidRPr="000B4A2C">
        <w:rPr>
          <w:rFonts w:cstheme="minorHAnsi"/>
        </w:rPr>
        <w:t xml:space="preserve">The Tuberculosis Health Management Information System </w:t>
      </w:r>
    </w:p>
    <w:p w14:paraId="3BC48721" w14:textId="621E9914" w:rsidR="00C719FD" w:rsidRPr="000B4A2C" w:rsidRDefault="0045529E" w:rsidP="002A3555">
      <w:pPr>
        <w:pStyle w:val="ListParagraph"/>
        <w:numPr>
          <w:ilvl w:val="0"/>
          <w:numId w:val="11"/>
        </w:numPr>
        <w:rPr>
          <w:rFonts w:cstheme="minorHAnsi"/>
        </w:rPr>
      </w:pPr>
      <w:r w:rsidRPr="000B4A2C">
        <w:rPr>
          <w:rFonts w:cstheme="minorHAnsi"/>
        </w:rPr>
        <w:t>Health System Strengthening, Political commitment, Governance and Coordination</w:t>
      </w:r>
    </w:p>
    <w:p w14:paraId="4E411EF2" w14:textId="3D312DCC" w:rsidR="0045529E" w:rsidRPr="000B4A2C" w:rsidRDefault="0045529E" w:rsidP="00D54A6E">
      <w:pPr>
        <w:spacing w:line="276" w:lineRule="auto"/>
        <w:jc w:val="both"/>
        <w:rPr>
          <w:rFonts w:cstheme="minorHAnsi"/>
        </w:rPr>
      </w:pPr>
      <w:r w:rsidRPr="000B4A2C">
        <w:rPr>
          <w:rFonts w:cstheme="minorHAnsi"/>
        </w:rPr>
        <w:t xml:space="preserve">The health service delivery network is extensive and is progressively being strengthened. A lot of attention is being paid to enhancing health service delivery at the PHC level. Within the health service delivery network TB services have been well integrated and are available very widely. The country is expanding the delivery of health care to bring health services closer to where people live through the Community Health Clinics which have direct linkages to the community through CHCPs. This </w:t>
      </w:r>
      <w:r w:rsidR="00BB2032" w:rsidRPr="000B4A2C">
        <w:rPr>
          <w:rFonts w:cstheme="minorHAnsi"/>
        </w:rPr>
        <w:t>offers the</w:t>
      </w:r>
      <w:r w:rsidRPr="000B4A2C">
        <w:rPr>
          <w:rFonts w:cstheme="minorHAnsi"/>
        </w:rPr>
        <w:t xml:space="preserve"> potential to bring TB services closer to the people if a wide proportion of the community clinics are utilized to provide appropriate TB services.  There are good efforts at making the chest x-ray available and accessible. The TB diagnostic algorithm has placed the chest x-ray high up, as a triaging tool, to enhance the efficient use of </w:t>
      </w:r>
      <w:r w:rsidRPr="000B4A2C">
        <w:rPr>
          <w:rFonts w:cstheme="minorHAnsi"/>
        </w:rPr>
        <w:lastRenderedPageBreak/>
        <w:t xml:space="preserve">the Xpert/MTB Rif assay.   By doing this the Bangladesh NTP has taken advantage of </w:t>
      </w:r>
      <w:r w:rsidR="00BB2032" w:rsidRPr="000B4A2C">
        <w:rPr>
          <w:rFonts w:cstheme="minorHAnsi"/>
        </w:rPr>
        <w:t>the higher</w:t>
      </w:r>
      <w:r w:rsidRPr="000B4A2C">
        <w:rPr>
          <w:rFonts w:cstheme="minorHAnsi"/>
        </w:rPr>
        <w:t xml:space="preserve"> sensitivity of the chest x-ray for TB. </w:t>
      </w:r>
    </w:p>
    <w:p w14:paraId="0549905D" w14:textId="014DE576" w:rsidR="0045529E" w:rsidRPr="000B4A2C" w:rsidRDefault="0045529E" w:rsidP="00D54A6E">
      <w:pPr>
        <w:spacing w:line="276" w:lineRule="auto"/>
        <w:jc w:val="both"/>
        <w:rPr>
          <w:rFonts w:cstheme="minorHAnsi"/>
        </w:rPr>
      </w:pPr>
      <w:r w:rsidRPr="000B4A2C">
        <w:rPr>
          <w:rFonts w:cstheme="minorHAnsi"/>
        </w:rPr>
        <w:t xml:space="preserve">While good progress </w:t>
      </w:r>
      <w:r w:rsidR="00BB2032" w:rsidRPr="000B4A2C">
        <w:rPr>
          <w:rFonts w:cstheme="minorHAnsi"/>
        </w:rPr>
        <w:t>is being</w:t>
      </w:r>
      <w:r w:rsidRPr="000B4A2C">
        <w:rPr>
          <w:rFonts w:cstheme="minorHAnsi"/>
        </w:rPr>
        <w:t xml:space="preserve"> made to make health s</w:t>
      </w:r>
      <w:r w:rsidR="00D54A6E">
        <w:rPr>
          <w:rFonts w:cstheme="minorHAnsi"/>
        </w:rPr>
        <w:t>ervices, including TB services,</w:t>
      </w:r>
      <w:r w:rsidR="00D54A6E" w:rsidRPr="000B4A2C">
        <w:rPr>
          <w:rFonts w:cstheme="minorHAnsi"/>
        </w:rPr>
        <w:t xml:space="preserve"> universally</w:t>
      </w:r>
      <w:r w:rsidRPr="000B4A2C">
        <w:rPr>
          <w:rFonts w:cstheme="minorHAnsi"/>
        </w:rPr>
        <w:t xml:space="preserve"> accessible, many constraints remain. These include: </w:t>
      </w:r>
    </w:p>
    <w:p w14:paraId="4F61137E" w14:textId="4973118B" w:rsidR="0045529E" w:rsidRPr="000B4A2C" w:rsidRDefault="0045529E" w:rsidP="005C7717">
      <w:pPr>
        <w:numPr>
          <w:ilvl w:val="0"/>
          <w:numId w:val="22"/>
        </w:numPr>
        <w:spacing w:line="276" w:lineRule="auto"/>
        <w:jc w:val="both"/>
        <w:rPr>
          <w:rFonts w:cstheme="minorHAnsi"/>
        </w:rPr>
      </w:pPr>
      <w:r w:rsidRPr="000B4A2C">
        <w:rPr>
          <w:rFonts w:cstheme="minorHAnsi"/>
        </w:rPr>
        <w:t xml:space="preserve">Gaps, some of which are </w:t>
      </w:r>
      <w:r w:rsidR="00BB2032" w:rsidRPr="000B4A2C">
        <w:rPr>
          <w:rFonts w:cstheme="minorHAnsi"/>
        </w:rPr>
        <w:t>serious, in</w:t>
      </w:r>
      <w:r w:rsidRPr="000B4A2C">
        <w:rPr>
          <w:rFonts w:cstheme="minorHAnsi"/>
        </w:rPr>
        <w:t xml:space="preserve"> access to early and accurate diagnosis, with a proportion of the population not well served with TB diagnostic services. </w:t>
      </w:r>
    </w:p>
    <w:p w14:paraId="5A35A682" w14:textId="77777777" w:rsidR="0045529E" w:rsidRPr="000B4A2C" w:rsidRDefault="0045529E" w:rsidP="005C7717">
      <w:pPr>
        <w:numPr>
          <w:ilvl w:val="0"/>
          <w:numId w:val="22"/>
        </w:numPr>
        <w:spacing w:line="276" w:lineRule="auto"/>
        <w:jc w:val="both"/>
        <w:rPr>
          <w:rFonts w:cstheme="minorHAnsi"/>
        </w:rPr>
      </w:pPr>
      <w:r w:rsidRPr="000B4A2C">
        <w:rPr>
          <w:rFonts w:cstheme="minorHAnsi"/>
        </w:rPr>
        <w:t>There is limited attention to cascade of care analysis to understand bottlenecks to access and leakages in the system to enable greater access to TB services and the early identification of most TB cases. Limited and relatively old studies suggest that delays in TB diagnosis and initiation of treatment in Bangladesh are common and can be very long</w:t>
      </w:r>
      <w:r w:rsidRPr="000B4A2C">
        <w:rPr>
          <w:rFonts w:cstheme="minorHAnsi"/>
          <w:vertAlign w:val="superscript"/>
        </w:rPr>
        <w:footnoteReference w:id="12"/>
      </w:r>
      <w:r w:rsidRPr="000B4A2C">
        <w:rPr>
          <w:rFonts w:cstheme="minorHAnsi"/>
        </w:rPr>
        <w:t xml:space="preserve">. These delays in TB diagnosis and treatment initiation promote TB transmission and may contribute to the slow decline in TB incidence. </w:t>
      </w:r>
    </w:p>
    <w:p w14:paraId="5741ABFB" w14:textId="184A4373" w:rsidR="0045529E" w:rsidRPr="000B4A2C" w:rsidRDefault="0045529E" w:rsidP="002B3916">
      <w:pPr>
        <w:numPr>
          <w:ilvl w:val="0"/>
          <w:numId w:val="22"/>
        </w:numPr>
        <w:spacing w:line="276" w:lineRule="auto"/>
        <w:jc w:val="both"/>
        <w:rPr>
          <w:rFonts w:cstheme="minorHAnsi"/>
        </w:rPr>
      </w:pPr>
      <w:r w:rsidRPr="000B4A2C">
        <w:rPr>
          <w:rFonts w:cstheme="minorHAnsi"/>
        </w:rPr>
        <w:t xml:space="preserve">While the chest x-ray has been given a prominent place in the TB diagnostic algorithm access remains a challenge with some facilities not having the equipment or having analogue x-ray machines, lack of </w:t>
      </w:r>
      <w:r w:rsidR="002B3916" w:rsidRPr="000B4A2C">
        <w:rPr>
          <w:rFonts w:cstheme="minorHAnsi"/>
        </w:rPr>
        <w:t>radiographers,</w:t>
      </w:r>
      <w:r w:rsidRPr="000B4A2C">
        <w:rPr>
          <w:rFonts w:cstheme="minorHAnsi"/>
        </w:rPr>
        <w:t xml:space="preserve"> non-use of technological advances in chest radiography such as computer aided </w:t>
      </w:r>
      <w:r w:rsidR="002B3916" w:rsidRPr="000B4A2C">
        <w:rPr>
          <w:rFonts w:cstheme="minorHAnsi"/>
        </w:rPr>
        <w:t>diagnostics (</w:t>
      </w:r>
      <w:r w:rsidRPr="000B4A2C">
        <w:rPr>
          <w:rFonts w:cstheme="minorHAnsi"/>
        </w:rPr>
        <w:t xml:space="preserve">CAD4TB) to support chest x-ray interpretation, inadequate use of the potential for remote reading of chest x-rays and the imposition of user </w:t>
      </w:r>
      <w:r w:rsidR="002B3916" w:rsidRPr="000B4A2C">
        <w:rPr>
          <w:rFonts w:cstheme="minorHAnsi"/>
        </w:rPr>
        <w:t>fees for</w:t>
      </w:r>
      <w:r w:rsidRPr="000B4A2C">
        <w:rPr>
          <w:rFonts w:cstheme="minorHAnsi"/>
        </w:rPr>
        <w:t xml:space="preserve"> the chest x-ray.    </w:t>
      </w:r>
    </w:p>
    <w:p w14:paraId="0D6FA576" w14:textId="77777777" w:rsidR="0045529E" w:rsidRPr="000B4A2C" w:rsidRDefault="0045529E" w:rsidP="00864231">
      <w:pPr>
        <w:numPr>
          <w:ilvl w:val="0"/>
          <w:numId w:val="22"/>
        </w:numPr>
        <w:spacing w:line="276" w:lineRule="auto"/>
        <w:jc w:val="both"/>
        <w:rPr>
          <w:rFonts w:cstheme="minorHAnsi"/>
        </w:rPr>
      </w:pPr>
      <w:r w:rsidRPr="000B4A2C">
        <w:rPr>
          <w:rFonts w:cstheme="minorHAnsi"/>
        </w:rPr>
        <w:t xml:space="preserve">In some facilities and among certain providers (college hospitals, private providers) a large proportion of patients are clinically diagnosed and there are extra-ordinarily high proportions of extra-pulmonary forms of TB (53% in one health facility). These observations raise concern about the quality of TB diagnosis in these settings. </w:t>
      </w:r>
    </w:p>
    <w:p w14:paraId="0F2B5B37" w14:textId="0A703A3F" w:rsidR="0045529E" w:rsidRPr="000B4A2C" w:rsidRDefault="0045529E" w:rsidP="00864231">
      <w:pPr>
        <w:numPr>
          <w:ilvl w:val="0"/>
          <w:numId w:val="22"/>
        </w:numPr>
        <w:spacing w:line="276" w:lineRule="auto"/>
        <w:jc w:val="both"/>
        <w:rPr>
          <w:rFonts w:cstheme="minorHAnsi"/>
        </w:rPr>
      </w:pPr>
      <w:r w:rsidRPr="000B4A2C">
        <w:rPr>
          <w:rFonts w:cstheme="minorHAnsi"/>
        </w:rPr>
        <w:t>Opportunities for integrated people-</w:t>
      </w:r>
      <w:r w:rsidR="008A1ADE" w:rsidRPr="000B4A2C">
        <w:rPr>
          <w:rFonts w:cstheme="minorHAnsi"/>
        </w:rPr>
        <w:t>centered</w:t>
      </w:r>
      <w:r w:rsidRPr="000B4A2C">
        <w:rPr>
          <w:rFonts w:cstheme="minorHAnsi"/>
        </w:rPr>
        <w:t xml:space="preserve"> care, including linked care for HIV, MCH, Diabetes, and nutrition services and inter program use of joint resources including radiology, Xpert, microscopy have not been fully utilized. </w:t>
      </w:r>
    </w:p>
    <w:p w14:paraId="7DA0EDD3" w14:textId="386A09F6" w:rsidR="005B6475" w:rsidRPr="000B4A2C" w:rsidRDefault="0045529E" w:rsidP="00864231">
      <w:pPr>
        <w:pStyle w:val="ListParagraph"/>
        <w:numPr>
          <w:ilvl w:val="0"/>
          <w:numId w:val="22"/>
        </w:numPr>
        <w:spacing w:line="276" w:lineRule="auto"/>
        <w:jc w:val="both"/>
        <w:rPr>
          <w:rFonts w:cstheme="minorHAnsi"/>
        </w:rPr>
      </w:pPr>
      <w:r w:rsidRPr="000B4A2C">
        <w:rPr>
          <w:rFonts w:cstheme="minorHAnsi"/>
        </w:rPr>
        <w:t>While the NTP has identified groups of people that are vulnerable to TB (urban males, the elderly, slum dwellers), there wasn’t much evidence of efforts for enhanced or targeted interventions to find TB cases in these populations.  Efforts to enhance TB case finding in incarcerated populations have yet to achieve full coverage of this population.</w:t>
      </w:r>
      <w:r w:rsidR="002D01FD" w:rsidRPr="000B4A2C">
        <w:rPr>
          <w:rFonts w:cstheme="minorHAnsi"/>
        </w:rPr>
        <w:t xml:space="preserve"> </w:t>
      </w:r>
    </w:p>
    <w:p w14:paraId="48658400" w14:textId="63CC8729" w:rsidR="00102DF8" w:rsidRPr="000B4A2C" w:rsidRDefault="00102DF8" w:rsidP="0053557B">
      <w:pPr>
        <w:pStyle w:val="ListParagraph"/>
        <w:numPr>
          <w:ilvl w:val="0"/>
          <w:numId w:val="22"/>
        </w:numPr>
        <w:spacing w:line="276" w:lineRule="auto"/>
        <w:rPr>
          <w:rFonts w:cstheme="minorHAnsi"/>
        </w:rPr>
      </w:pPr>
      <w:r w:rsidRPr="000B4A2C">
        <w:rPr>
          <w:rFonts w:cstheme="minorHAnsi"/>
        </w:rPr>
        <w:t>Medical college hospitals have not adopted approaches such as FAST to rapidly identify TB cases. The risk of TB transmission in these settings is immensely high.</w:t>
      </w:r>
    </w:p>
    <w:p w14:paraId="767C9EE5" w14:textId="6BDD7DFB" w:rsidR="002D01FD" w:rsidRPr="000B4A2C" w:rsidRDefault="005B6475" w:rsidP="002D01FD">
      <w:pPr>
        <w:pStyle w:val="Heading2"/>
        <w:spacing w:before="240" w:after="240"/>
        <w:rPr>
          <w:rFonts w:asciiTheme="minorHAnsi" w:hAnsiTheme="minorHAnsi" w:cstheme="minorHAnsi"/>
        </w:rPr>
      </w:pPr>
      <w:bookmarkStart w:id="135" w:name="_Toc386420558"/>
      <w:bookmarkStart w:id="136" w:name="_Toc387363407"/>
      <w:bookmarkStart w:id="137" w:name="_Toc469788531"/>
      <w:bookmarkStart w:id="138" w:name="_Toc33839331"/>
      <w:r w:rsidRPr="000B4A2C">
        <w:rPr>
          <w:rFonts w:asciiTheme="minorHAnsi" w:hAnsiTheme="minorHAnsi" w:cstheme="minorHAnsi"/>
        </w:rPr>
        <w:t>Gaps related to the q</w:t>
      </w:r>
      <w:r w:rsidR="002D01FD" w:rsidRPr="000B4A2C">
        <w:rPr>
          <w:rFonts w:asciiTheme="minorHAnsi" w:hAnsiTheme="minorHAnsi" w:cstheme="minorHAnsi"/>
        </w:rPr>
        <w:t>uality assured laboratory network</w:t>
      </w:r>
      <w:bookmarkEnd w:id="135"/>
      <w:bookmarkEnd w:id="136"/>
      <w:bookmarkEnd w:id="137"/>
      <w:bookmarkEnd w:id="138"/>
    </w:p>
    <w:p w14:paraId="542F083E" w14:textId="4ACCB674" w:rsidR="002D01FD" w:rsidRPr="000B4A2C" w:rsidRDefault="00FD62A3" w:rsidP="00864231">
      <w:pPr>
        <w:spacing w:after="200" w:line="276" w:lineRule="auto"/>
        <w:contextualSpacing/>
        <w:jc w:val="both"/>
        <w:rPr>
          <w:rFonts w:cstheme="minorHAnsi"/>
        </w:rPr>
      </w:pPr>
      <w:r w:rsidRPr="000B4A2C">
        <w:rPr>
          <w:rFonts w:eastAsiaTheme="minorHAnsi" w:cstheme="minorHAnsi"/>
        </w:rPr>
        <w:t xml:space="preserve">There has </w:t>
      </w:r>
      <w:r w:rsidR="00BB2032" w:rsidRPr="000B4A2C">
        <w:rPr>
          <w:rFonts w:eastAsiaTheme="minorHAnsi" w:cstheme="minorHAnsi"/>
        </w:rPr>
        <w:t>been steady</w:t>
      </w:r>
      <w:r w:rsidRPr="000B4A2C">
        <w:rPr>
          <w:rFonts w:eastAsiaTheme="minorHAnsi" w:cstheme="minorHAnsi"/>
        </w:rPr>
        <w:t xml:space="preserve"> improvement in microscopy services in Bangladesh contributing to increasing numbers of smear positive TB cases with the overall positivity rate (Smear Positivity or SPR in tested </w:t>
      </w:r>
      <w:r w:rsidR="00573AD7" w:rsidRPr="000B4A2C">
        <w:rPr>
          <w:rFonts w:eastAsiaTheme="minorHAnsi" w:cstheme="minorHAnsi"/>
        </w:rPr>
        <w:t>specimens) at</w:t>
      </w:r>
      <w:r w:rsidRPr="000B4A2C">
        <w:rPr>
          <w:rFonts w:eastAsiaTheme="minorHAnsi" w:cstheme="minorHAnsi"/>
        </w:rPr>
        <w:t xml:space="preserve"> 6.9 -7%. The laboratory consumables/reagents for both ZN &amp; FM microscopy services are of good quality and there have been no interruptions in laboratory supplies. The smear microscopy network is quality assured by 40 EQA laboratories which </w:t>
      </w:r>
      <w:r w:rsidRPr="000B4A2C">
        <w:rPr>
          <w:rFonts w:eastAsiaTheme="minorHAnsi" w:cstheme="minorHAnsi"/>
        </w:rPr>
        <w:lastRenderedPageBreak/>
        <w:t xml:space="preserve">supervise and perform </w:t>
      </w:r>
      <w:r w:rsidR="00BB2032" w:rsidRPr="000B4A2C">
        <w:rPr>
          <w:rFonts w:eastAsiaTheme="minorHAnsi" w:cstheme="minorHAnsi"/>
        </w:rPr>
        <w:t>random blinded</w:t>
      </w:r>
      <w:r w:rsidRPr="000B4A2C">
        <w:rPr>
          <w:rFonts w:eastAsiaTheme="minorHAnsi" w:cstheme="minorHAnsi"/>
        </w:rPr>
        <w:t xml:space="preserve"> rechecking based on national sampling using the WHO EQA guidelines.  Microscopy EQA coverage by rechecking has been close to 100% and is being conducted systematically</w:t>
      </w:r>
      <w:r w:rsidR="0088260D" w:rsidRPr="000B4A2C">
        <w:rPr>
          <w:rFonts w:eastAsiaTheme="minorHAnsi" w:cstheme="minorHAnsi"/>
        </w:rPr>
        <w:t>.</w:t>
      </w:r>
      <w:r w:rsidR="00682DC8" w:rsidRPr="000B4A2C">
        <w:rPr>
          <w:rFonts w:cstheme="minorHAnsi"/>
        </w:rPr>
        <w:t xml:space="preserve"> </w:t>
      </w:r>
    </w:p>
    <w:p w14:paraId="012442B8" w14:textId="77777777" w:rsidR="00864231" w:rsidRDefault="00864231" w:rsidP="00864231">
      <w:pPr>
        <w:spacing w:after="0" w:line="240" w:lineRule="auto"/>
        <w:contextualSpacing/>
        <w:rPr>
          <w:rFonts w:eastAsiaTheme="minorHAnsi" w:cstheme="minorHAnsi"/>
        </w:rPr>
      </w:pPr>
    </w:p>
    <w:p w14:paraId="06BA78C2" w14:textId="4A56DB34" w:rsidR="00682DC8" w:rsidRPr="000B4A2C" w:rsidRDefault="00682DC8" w:rsidP="00682DC8">
      <w:pPr>
        <w:spacing w:after="200" w:line="276" w:lineRule="auto"/>
        <w:contextualSpacing/>
        <w:rPr>
          <w:rFonts w:eastAsiaTheme="minorHAnsi" w:cstheme="minorHAnsi"/>
        </w:rPr>
      </w:pPr>
      <w:r w:rsidRPr="000B4A2C">
        <w:rPr>
          <w:rFonts w:eastAsiaTheme="minorHAnsi" w:cstheme="minorHAnsi"/>
        </w:rPr>
        <w:t>The following gaps related to laboratory services have been identified:</w:t>
      </w:r>
    </w:p>
    <w:p w14:paraId="66DA029B" w14:textId="28EAE480" w:rsidR="00FD62A3" w:rsidRPr="000B4A2C" w:rsidRDefault="00FD62A3" w:rsidP="0053557B">
      <w:pPr>
        <w:numPr>
          <w:ilvl w:val="0"/>
          <w:numId w:val="23"/>
        </w:numPr>
        <w:spacing w:after="200" w:line="276" w:lineRule="auto"/>
        <w:contextualSpacing/>
        <w:rPr>
          <w:rFonts w:eastAsia="SimSun" w:cstheme="minorHAnsi"/>
          <w:b/>
          <w:bCs/>
          <w:color w:val="000000"/>
        </w:rPr>
      </w:pPr>
      <w:bookmarkStart w:id="139" w:name="_Toc21274524"/>
      <w:r w:rsidRPr="000B4A2C">
        <w:rPr>
          <w:rFonts w:eastAsia="SimSun" w:cstheme="minorHAnsi"/>
          <w:b/>
          <w:bCs/>
          <w:color w:val="000000"/>
        </w:rPr>
        <w:t>Microscopy:</w:t>
      </w:r>
      <w:bookmarkEnd w:id="139"/>
    </w:p>
    <w:p w14:paraId="54A2DB69" w14:textId="564CBF6A" w:rsidR="00FD62A3" w:rsidRPr="000B4A2C" w:rsidRDefault="00FD62A3" w:rsidP="00864231">
      <w:pPr>
        <w:spacing w:after="200" w:line="276" w:lineRule="auto"/>
        <w:contextualSpacing/>
        <w:jc w:val="both"/>
        <w:rPr>
          <w:rFonts w:eastAsia="SimSun" w:cstheme="minorHAnsi"/>
          <w:color w:val="000000"/>
        </w:rPr>
      </w:pPr>
      <w:r w:rsidRPr="000B4A2C">
        <w:rPr>
          <w:rFonts w:eastAsia="SimSun" w:cstheme="minorHAnsi"/>
          <w:color w:val="000000"/>
        </w:rPr>
        <w:t>The quality assurance measures for this service requires strengthening as fluorescent smears may give false positive results (due to artefacts) and require constant supervision and monitoring. The selection of slides for EQA rechecking needs to be revised in line with the increased SPR. It was also noted that the supervision from central level for EQA activities is not fully operational and appears to be sub-optimal.</w:t>
      </w:r>
      <w:bookmarkStart w:id="140" w:name="_Toc469690214"/>
    </w:p>
    <w:p w14:paraId="06C82297" w14:textId="77777777" w:rsidR="00FD62A3" w:rsidRPr="000B4A2C" w:rsidRDefault="00FD62A3" w:rsidP="00864231">
      <w:pPr>
        <w:spacing w:after="200" w:line="276" w:lineRule="auto"/>
        <w:contextualSpacing/>
        <w:jc w:val="both"/>
        <w:rPr>
          <w:rFonts w:eastAsia="SimSun" w:cstheme="minorHAnsi"/>
          <w:b/>
          <w:bCs/>
          <w:color w:val="000000"/>
        </w:rPr>
      </w:pPr>
    </w:p>
    <w:bookmarkEnd w:id="140"/>
    <w:p w14:paraId="46E3AD5B" w14:textId="6F8DE9F1" w:rsidR="00FD62A3" w:rsidRPr="000B4A2C" w:rsidRDefault="00BB2032" w:rsidP="0053557B">
      <w:pPr>
        <w:numPr>
          <w:ilvl w:val="0"/>
          <w:numId w:val="23"/>
        </w:numPr>
        <w:spacing w:after="200" w:line="276" w:lineRule="auto"/>
        <w:contextualSpacing/>
        <w:rPr>
          <w:rFonts w:eastAsia="SimSun" w:cstheme="minorHAnsi"/>
          <w:b/>
          <w:bCs/>
          <w:color w:val="000000"/>
        </w:rPr>
      </w:pPr>
      <w:r w:rsidRPr="000B4A2C">
        <w:rPr>
          <w:rFonts w:eastAsia="SimSun" w:cstheme="minorHAnsi"/>
          <w:b/>
          <w:bCs/>
          <w:color w:val="000000"/>
        </w:rPr>
        <w:t>Gene</w:t>
      </w:r>
      <w:r w:rsidR="00CA6FE2">
        <w:rPr>
          <w:rFonts w:eastAsia="SimSun" w:cstheme="minorHAnsi"/>
          <w:b/>
          <w:bCs/>
          <w:color w:val="000000"/>
        </w:rPr>
        <w:t xml:space="preserve"> </w:t>
      </w:r>
      <w:r w:rsidRPr="000B4A2C">
        <w:rPr>
          <w:rFonts w:eastAsia="SimSun" w:cstheme="minorHAnsi"/>
          <w:b/>
          <w:bCs/>
          <w:color w:val="000000"/>
        </w:rPr>
        <w:t>Xpert:</w:t>
      </w:r>
    </w:p>
    <w:p w14:paraId="277E663C" w14:textId="77777777" w:rsidR="00FD62A3" w:rsidRPr="000B4A2C" w:rsidRDefault="00FD62A3" w:rsidP="00FD62A3">
      <w:pPr>
        <w:spacing w:after="200" w:line="276" w:lineRule="auto"/>
        <w:contextualSpacing/>
        <w:rPr>
          <w:rFonts w:eastAsia="SimSun" w:cstheme="minorHAnsi"/>
          <w:b/>
          <w:bCs/>
          <w:color w:val="000000"/>
        </w:rPr>
      </w:pPr>
    </w:p>
    <w:p w14:paraId="3724CE09" w14:textId="2671EF5B" w:rsidR="00FD62A3" w:rsidRPr="000B4A2C" w:rsidRDefault="00FD62A3" w:rsidP="00175CEF">
      <w:pPr>
        <w:numPr>
          <w:ilvl w:val="0"/>
          <w:numId w:val="27"/>
        </w:numPr>
        <w:spacing w:after="200" w:line="276" w:lineRule="auto"/>
        <w:contextualSpacing/>
        <w:jc w:val="both"/>
        <w:rPr>
          <w:rFonts w:eastAsia="SimSun" w:cstheme="minorHAnsi"/>
          <w:color w:val="000000"/>
        </w:rPr>
      </w:pPr>
      <w:r w:rsidRPr="000B4A2C">
        <w:rPr>
          <w:rFonts w:eastAsia="SimSun" w:cstheme="minorHAnsi"/>
          <w:color w:val="000000"/>
        </w:rPr>
        <w:t xml:space="preserve">Most of the GeneXpert facilities are underutilized </w:t>
      </w:r>
      <w:r w:rsidR="00762598" w:rsidRPr="000B4A2C">
        <w:rPr>
          <w:rFonts w:eastAsia="SimSun" w:cstheme="minorHAnsi"/>
          <w:color w:val="000000"/>
        </w:rPr>
        <w:t xml:space="preserve">despite non-restrictive criteria for GeneXpert use in the new diagnostic </w:t>
      </w:r>
      <w:r w:rsidR="00BB2032" w:rsidRPr="000B4A2C">
        <w:rPr>
          <w:rFonts w:eastAsia="SimSun" w:cstheme="minorHAnsi"/>
          <w:color w:val="000000"/>
        </w:rPr>
        <w:t>algorithm, which</w:t>
      </w:r>
      <w:r w:rsidR="00762598" w:rsidRPr="000B4A2C">
        <w:rPr>
          <w:rFonts w:eastAsia="SimSun" w:cstheme="minorHAnsi"/>
          <w:color w:val="000000"/>
        </w:rPr>
        <w:t xml:space="preserve"> states that all presumptive cases will be tested after X-ray screening, or, if no X-ray is available, directly with Xpert</w:t>
      </w:r>
      <w:r w:rsidRPr="000B4A2C">
        <w:rPr>
          <w:rFonts w:eastAsia="SimSun" w:cstheme="minorHAnsi"/>
          <w:color w:val="000000"/>
        </w:rPr>
        <w:t xml:space="preserve">. </w:t>
      </w:r>
    </w:p>
    <w:p w14:paraId="1A00F8A1" w14:textId="7ED92AD6" w:rsidR="00FD62A3" w:rsidRPr="000B4A2C" w:rsidRDefault="00FD62A3" w:rsidP="00175CEF">
      <w:pPr>
        <w:numPr>
          <w:ilvl w:val="0"/>
          <w:numId w:val="27"/>
        </w:numPr>
        <w:spacing w:after="200" w:line="276" w:lineRule="auto"/>
        <w:contextualSpacing/>
        <w:jc w:val="both"/>
        <w:rPr>
          <w:rFonts w:eastAsia="SimSun" w:cstheme="minorHAnsi"/>
          <w:color w:val="000000"/>
        </w:rPr>
      </w:pPr>
      <w:r w:rsidRPr="000B4A2C">
        <w:rPr>
          <w:rFonts w:eastAsia="SimSun" w:cstheme="minorHAnsi"/>
          <w:color w:val="000000"/>
        </w:rPr>
        <w:t xml:space="preserve">The capacity for collection and transportation of non-sputum samples for GeneXpert test at the RTRL level is not adequate, because there are no SOPs </w:t>
      </w:r>
      <w:r w:rsidR="00BB2032" w:rsidRPr="000B4A2C">
        <w:rPr>
          <w:rFonts w:eastAsia="SimSun" w:cstheme="minorHAnsi"/>
          <w:color w:val="000000"/>
        </w:rPr>
        <w:t>for handling</w:t>
      </w:r>
      <w:r w:rsidRPr="000B4A2C">
        <w:rPr>
          <w:rFonts w:eastAsia="SimSun" w:cstheme="minorHAnsi"/>
          <w:color w:val="000000"/>
        </w:rPr>
        <w:t xml:space="preserve"> these specimens</w:t>
      </w:r>
      <w:r w:rsidR="00B73E9D" w:rsidRPr="000B4A2C">
        <w:rPr>
          <w:rFonts w:eastAsia="SimSun" w:cstheme="minorHAnsi"/>
          <w:color w:val="000000"/>
        </w:rPr>
        <w:t xml:space="preserve"> and the NTP has not yet formally introduced testing of non-sputum samples</w:t>
      </w:r>
    </w:p>
    <w:p w14:paraId="324EE54C" w14:textId="77777777" w:rsidR="00FD62A3" w:rsidRPr="000B4A2C" w:rsidRDefault="00FD62A3" w:rsidP="005276B6">
      <w:pPr>
        <w:numPr>
          <w:ilvl w:val="0"/>
          <w:numId w:val="27"/>
        </w:numPr>
        <w:spacing w:after="200" w:line="276" w:lineRule="auto"/>
        <w:contextualSpacing/>
        <w:jc w:val="both"/>
        <w:rPr>
          <w:rFonts w:eastAsia="SimSun" w:cstheme="minorHAnsi"/>
          <w:color w:val="000000"/>
        </w:rPr>
      </w:pPr>
      <w:r w:rsidRPr="000B4A2C">
        <w:rPr>
          <w:rFonts w:eastAsia="SimSun" w:cstheme="minorHAnsi"/>
          <w:color w:val="000000"/>
        </w:rPr>
        <w:t xml:space="preserve">Many GeneXpert sites are reporting more errors which indicates that there may be issues with the environmental conditions of the laboratory facilities, specimen processing and temperature control among others. </w:t>
      </w:r>
    </w:p>
    <w:p w14:paraId="651DED60" w14:textId="77777777" w:rsidR="00FD62A3" w:rsidRPr="000B4A2C" w:rsidRDefault="00FD62A3" w:rsidP="005276B6">
      <w:pPr>
        <w:numPr>
          <w:ilvl w:val="0"/>
          <w:numId w:val="27"/>
        </w:numPr>
        <w:spacing w:after="200" w:line="276" w:lineRule="auto"/>
        <w:contextualSpacing/>
        <w:jc w:val="both"/>
        <w:rPr>
          <w:rFonts w:eastAsia="SimSun" w:cstheme="minorHAnsi"/>
          <w:color w:val="000000"/>
        </w:rPr>
      </w:pPr>
      <w:r w:rsidRPr="000B4A2C">
        <w:rPr>
          <w:rFonts w:eastAsia="SimSun" w:cstheme="minorHAnsi"/>
          <w:color w:val="000000"/>
        </w:rPr>
        <w:t xml:space="preserve">Despite funding provided though the Global Fund, there have been delays in pre-installation renovation of sites and procurement of complementary pieces of equipment such as UPS at the sites identified for installation of GeneXpert. </w:t>
      </w:r>
    </w:p>
    <w:p w14:paraId="48287482" w14:textId="30271B7E" w:rsidR="00FD62A3" w:rsidRPr="000B4A2C" w:rsidRDefault="00FD62A3" w:rsidP="005276B6">
      <w:pPr>
        <w:numPr>
          <w:ilvl w:val="0"/>
          <w:numId w:val="27"/>
        </w:numPr>
        <w:spacing w:after="200" w:line="276" w:lineRule="auto"/>
        <w:contextualSpacing/>
        <w:jc w:val="both"/>
        <w:rPr>
          <w:rFonts w:eastAsia="SimSun" w:cstheme="minorHAnsi"/>
          <w:color w:val="000000"/>
        </w:rPr>
      </w:pPr>
      <w:r w:rsidRPr="000B4A2C">
        <w:rPr>
          <w:rFonts w:eastAsia="SimSun" w:cstheme="minorHAnsi"/>
          <w:color w:val="000000"/>
        </w:rPr>
        <w:t>There is no functional linkage for supervision and monitoring of RTRLs and technical support for establishing and operationalizing all the RTRLs is behind schedule. Panel testing and certification process of RTRLs is not established systematically.</w:t>
      </w:r>
      <w:bookmarkStart w:id="141" w:name="_Toc469690215"/>
      <w:r w:rsidRPr="000B4A2C">
        <w:rPr>
          <w:rFonts w:eastAsia="SimSun" w:cstheme="minorHAnsi"/>
          <w:color w:val="000000"/>
        </w:rPr>
        <w:t xml:space="preserve"> RTRLs also have not been provided with the finances necessary for them to undertake supervisory visits to labs lower down in the network that are in their regions. The supervisory skills of the staff at the RTLs has not been developed.  </w:t>
      </w:r>
    </w:p>
    <w:p w14:paraId="67567B1A" w14:textId="765C870A" w:rsidR="009D4583" w:rsidRPr="000B4A2C" w:rsidRDefault="009D4583" w:rsidP="0053557B">
      <w:pPr>
        <w:numPr>
          <w:ilvl w:val="0"/>
          <w:numId w:val="27"/>
        </w:numPr>
        <w:spacing w:after="200" w:line="276" w:lineRule="auto"/>
        <w:contextualSpacing/>
        <w:rPr>
          <w:rFonts w:eastAsia="SimSun" w:cstheme="minorHAnsi"/>
          <w:color w:val="000000"/>
        </w:rPr>
      </w:pPr>
      <w:r w:rsidRPr="000B4A2C">
        <w:rPr>
          <w:rFonts w:eastAsia="SimSun" w:cstheme="minorHAnsi"/>
          <w:color w:val="000000"/>
        </w:rPr>
        <w:t xml:space="preserve">EQA for GeneXpert </w:t>
      </w:r>
      <w:r w:rsidR="00AE48E6" w:rsidRPr="000B4A2C">
        <w:rPr>
          <w:rFonts w:eastAsia="SimSun" w:cstheme="minorHAnsi"/>
          <w:color w:val="000000"/>
        </w:rPr>
        <w:t>has not yet been</w:t>
      </w:r>
      <w:r w:rsidRPr="000B4A2C">
        <w:rPr>
          <w:rFonts w:eastAsia="SimSun" w:cstheme="minorHAnsi"/>
          <w:color w:val="000000"/>
        </w:rPr>
        <w:t xml:space="preserve"> introduced </w:t>
      </w:r>
    </w:p>
    <w:p w14:paraId="4466B6BF" w14:textId="77777777" w:rsidR="00FD62A3" w:rsidRPr="000B4A2C" w:rsidRDefault="00FD62A3" w:rsidP="00FD62A3">
      <w:pPr>
        <w:spacing w:after="200" w:line="276" w:lineRule="auto"/>
        <w:contextualSpacing/>
        <w:rPr>
          <w:rFonts w:eastAsia="SimSun" w:cstheme="minorHAnsi"/>
          <w:b/>
          <w:bCs/>
          <w:color w:val="000000"/>
        </w:rPr>
      </w:pPr>
    </w:p>
    <w:p w14:paraId="530A8A00" w14:textId="4E70EF1D" w:rsidR="00FD62A3" w:rsidRPr="000B4A2C" w:rsidRDefault="00FD62A3" w:rsidP="0053557B">
      <w:pPr>
        <w:numPr>
          <w:ilvl w:val="0"/>
          <w:numId w:val="23"/>
        </w:numPr>
        <w:spacing w:after="200" w:line="276" w:lineRule="auto"/>
        <w:contextualSpacing/>
        <w:rPr>
          <w:rFonts w:eastAsia="SimSun" w:cstheme="minorHAnsi"/>
          <w:b/>
          <w:bCs/>
          <w:color w:val="000000"/>
        </w:rPr>
      </w:pPr>
      <w:bookmarkStart w:id="142" w:name="_Toc21274526"/>
      <w:r w:rsidRPr="000B4A2C">
        <w:rPr>
          <w:rFonts w:eastAsia="SimSun" w:cstheme="minorHAnsi"/>
          <w:b/>
          <w:bCs/>
          <w:color w:val="000000"/>
        </w:rPr>
        <w:t>National TB Reference Laboratory (BSL2+):</w:t>
      </w:r>
      <w:bookmarkEnd w:id="141"/>
      <w:bookmarkEnd w:id="142"/>
    </w:p>
    <w:p w14:paraId="565CF59E" w14:textId="77777777" w:rsidR="00FD62A3" w:rsidRPr="000B4A2C" w:rsidRDefault="00FD62A3" w:rsidP="00FD62A3">
      <w:pPr>
        <w:spacing w:after="200" w:line="276" w:lineRule="auto"/>
        <w:contextualSpacing/>
        <w:rPr>
          <w:rFonts w:eastAsia="SimSun" w:cstheme="minorHAnsi"/>
          <w:b/>
          <w:bCs/>
          <w:color w:val="000000"/>
        </w:rPr>
      </w:pPr>
    </w:p>
    <w:p w14:paraId="4747A383" w14:textId="0FFFCD5B" w:rsidR="00FD62A3" w:rsidRPr="000B4A2C" w:rsidRDefault="00FD62A3" w:rsidP="00C8468A">
      <w:pPr>
        <w:numPr>
          <w:ilvl w:val="0"/>
          <w:numId w:val="24"/>
        </w:numPr>
        <w:tabs>
          <w:tab w:val="num" w:pos="1440"/>
        </w:tabs>
        <w:spacing w:after="200" w:line="276" w:lineRule="auto"/>
        <w:contextualSpacing/>
        <w:jc w:val="both"/>
        <w:rPr>
          <w:rFonts w:eastAsia="SimSun" w:cstheme="minorHAnsi"/>
          <w:color w:val="000000"/>
        </w:rPr>
      </w:pPr>
      <w:r w:rsidRPr="000B4A2C">
        <w:rPr>
          <w:rFonts w:eastAsia="SimSun" w:cstheme="minorHAnsi"/>
          <w:color w:val="000000"/>
        </w:rPr>
        <w:t xml:space="preserve">There is scarcity of space for proper functioning of this laboratory to enable it to function properly as a NTRL. There is an urgent need for </w:t>
      </w:r>
      <w:r w:rsidR="008A1ADE" w:rsidRPr="000B4A2C">
        <w:rPr>
          <w:rFonts w:eastAsia="SimSun" w:cstheme="minorHAnsi"/>
          <w:color w:val="000000"/>
        </w:rPr>
        <w:t>remodeling</w:t>
      </w:r>
      <w:r w:rsidRPr="000B4A2C">
        <w:rPr>
          <w:rFonts w:eastAsia="SimSun" w:cstheme="minorHAnsi"/>
          <w:color w:val="000000"/>
        </w:rPr>
        <w:t xml:space="preserve"> or expansion of this laboratory or a change of location to a more spacious location. </w:t>
      </w:r>
    </w:p>
    <w:p w14:paraId="3F351DF8" w14:textId="77777777" w:rsidR="00FD62A3" w:rsidRPr="000B4A2C" w:rsidRDefault="00FD62A3" w:rsidP="00C8468A">
      <w:pPr>
        <w:numPr>
          <w:ilvl w:val="0"/>
          <w:numId w:val="24"/>
        </w:numPr>
        <w:tabs>
          <w:tab w:val="num" w:pos="720"/>
        </w:tabs>
        <w:spacing w:after="200" w:line="276" w:lineRule="auto"/>
        <w:contextualSpacing/>
        <w:jc w:val="both"/>
        <w:rPr>
          <w:rFonts w:eastAsia="SimSun" w:cstheme="minorHAnsi"/>
          <w:color w:val="000000"/>
        </w:rPr>
      </w:pPr>
      <w:r w:rsidRPr="000B4A2C">
        <w:rPr>
          <w:rFonts w:eastAsia="SimSun" w:cstheme="minorHAnsi"/>
          <w:color w:val="000000"/>
        </w:rPr>
        <w:t>Basic equipment maintenance is performed but key instruments (thermocycler, centrifuges, GT-blot, BSCs, etc.) have not been calibrated recently. The containment lab has not been adequately serviced, maintained and operated.</w:t>
      </w:r>
    </w:p>
    <w:p w14:paraId="73CB9698" w14:textId="77777777" w:rsidR="00FD62A3" w:rsidRPr="000B4A2C" w:rsidRDefault="00FD62A3" w:rsidP="0053557B">
      <w:pPr>
        <w:numPr>
          <w:ilvl w:val="0"/>
          <w:numId w:val="24"/>
        </w:numPr>
        <w:tabs>
          <w:tab w:val="num" w:pos="720"/>
        </w:tabs>
        <w:spacing w:after="200" w:line="276" w:lineRule="auto"/>
        <w:contextualSpacing/>
        <w:rPr>
          <w:rFonts w:eastAsia="SimSun" w:cstheme="minorHAnsi"/>
          <w:color w:val="000000"/>
        </w:rPr>
      </w:pPr>
      <w:r w:rsidRPr="000B4A2C">
        <w:rPr>
          <w:rFonts w:eastAsia="SimSun" w:cstheme="minorHAnsi"/>
          <w:color w:val="000000"/>
        </w:rPr>
        <w:t>There are many vacant staff positions including laboratory coordinator, microbiologists and medical technologists.</w:t>
      </w:r>
    </w:p>
    <w:p w14:paraId="645D4DD0" w14:textId="6E57F41F" w:rsidR="00FD62A3" w:rsidRPr="000B4A2C" w:rsidRDefault="00FD62A3" w:rsidP="0053557B">
      <w:pPr>
        <w:numPr>
          <w:ilvl w:val="0"/>
          <w:numId w:val="24"/>
        </w:numPr>
        <w:tabs>
          <w:tab w:val="num" w:pos="720"/>
        </w:tabs>
        <w:spacing w:after="200" w:line="276" w:lineRule="auto"/>
        <w:contextualSpacing/>
        <w:rPr>
          <w:rFonts w:eastAsia="SimSun" w:cstheme="minorHAnsi"/>
          <w:color w:val="000000"/>
        </w:rPr>
      </w:pPr>
      <w:r w:rsidRPr="000B4A2C">
        <w:rPr>
          <w:rFonts w:eastAsia="SimSun" w:cstheme="minorHAnsi"/>
          <w:color w:val="000000"/>
        </w:rPr>
        <w:lastRenderedPageBreak/>
        <w:t xml:space="preserve">Staff in the NTRL have not been trained. Only two self-trained </w:t>
      </w:r>
      <w:r w:rsidR="00BB2032" w:rsidRPr="000B4A2C">
        <w:rPr>
          <w:rFonts w:eastAsia="SimSun" w:cstheme="minorHAnsi"/>
          <w:color w:val="000000"/>
        </w:rPr>
        <w:t>persons are</w:t>
      </w:r>
      <w:r w:rsidRPr="000B4A2C">
        <w:rPr>
          <w:rFonts w:eastAsia="SimSun" w:cstheme="minorHAnsi"/>
          <w:color w:val="000000"/>
        </w:rPr>
        <w:t xml:space="preserve"> available to carry out the LPA testing. Delays in specimen processing for the LPA testing and interpretable results are not uncommon. </w:t>
      </w:r>
    </w:p>
    <w:p w14:paraId="6A7F037F" w14:textId="77777777" w:rsidR="00FD62A3" w:rsidRPr="000B4A2C" w:rsidRDefault="00FD62A3" w:rsidP="0053557B">
      <w:pPr>
        <w:numPr>
          <w:ilvl w:val="0"/>
          <w:numId w:val="24"/>
        </w:numPr>
        <w:tabs>
          <w:tab w:val="num" w:pos="720"/>
        </w:tabs>
        <w:spacing w:after="200" w:line="276" w:lineRule="auto"/>
        <w:contextualSpacing/>
        <w:rPr>
          <w:rFonts w:eastAsia="SimSun" w:cstheme="minorHAnsi"/>
          <w:color w:val="000000"/>
        </w:rPr>
      </w:pPr>
      <w:r w:rsidRPr="000B4A2C">
        <w:rPr>
          <w:rFonts w:eastAsia="SimSun" w:cstheme="minorHAnsi"/>
          <w:color w:val="000000"/>
        </w:rPr>
        <w:t>Specimen transport from peripheral centres is still challenging (70% samples are from the periphery) and the long transit time is thought to negatively impact LPA and culture performance.</w:t>
      </w:r>
    </w:p>
    <w:p w14:paraId="25B5FE4C" w14:textId="77777777" w:rsidR="00FD62A3" w:rsidRPr="000B4A2C" w:rsidRDefault="00FD62A3" w:rsidP="0053557B">
      <w:pPr>
        <w:numPr>
          <w:ilvl w:val="0"/>
          <w:numId w:val="24"/>
        </w:numPr>
        <w:tabs>
          <w:tab w:val="num" w:pos="720"/>
        </w:tabs>
        <w:spacing w:after="200" w:line="276" w:lineRule="auto"/>
        <w:contextualSpacing/>
        <w:rPr>
          <w:rFonts w:eastAsia="SimSun" w:cstheme="minorHAnsi"/>
          <w:color w:val="000000"/>
        </w:rPr>
      </w:pPr>
      <w:r w:rsidRPr="000B4A2C">
        <w:rPr>
          <w:rFonts w:eastAsia="SimSun" w:cstheme="minorHAnsi"/>
          <w:color w:val="000000"/>
        </w:rPr>
        <w:t>Supervision and monitoring functions of the NTRL are inefficient due to several reasons including a shortage of supervisory staff and limited capacity to perform on-site evaluations.</w:t>
      </w:r>
    </w:p>
    <w:p w14:paraId="51E9774F" w14:textId="2DB0E68C" w:rsidR="00FD62A3" w:rsidRPr="000B4A2C" w:rsidRDefault="00FD62A3" w:rsidP="0053557B">
      <w:pPr>
        <w:numPr>
          <w:ilvl w:val="0"/>
          <w:numId w:val="24"/>
        </w:numPr>
        <w:tabs>
          <w:tab w:val="num" w:pos="720"/>
        </w:tabs>
        <w:spacing w:after="200" w:line="276" w:lineRule="auto"/>
        <w:contextualSpacing/>
        <w:rPr>
          <w:rFonts w:eastAsia="SimSun" w:cstheme="minorHAnsi"/>
          <w:color w:val="000000"/>
        </w:rPr>
      </w:pPr>
      <w:r w:rsidRPr="000B4A2C">
        <w:rPr>
          <w:rFonts w:eastAsia="SimSun" w:cstheme="minorHAnsi"/>
          <w:color w:val="000000"/>
        </w:rPr>
        <w:t xml:space="preserve">The national TB laboratory network is not functional with formal linkages at all levels (SRL, NTRL, RTRL, Gx &amp; MC </w:t>
      </w:r>
      <w:r w:rsidR="00BB2032" w:rsidRPr="000B4A2C">
        <w:rPr>
          <w:rFonts w:eastAsia="SimSun" w:cstheme="minorHAnsi"/>
          <w:color w:val="000000"/>
        </w:rPr>
        <w:t>labs) due</w:t>
      </w:r>
      <w:r w:rsidRPr="000B4A2C">
        <w:rPr>
          <w:rFonts w:eastAsia="SimSun" w:cstheme="minorHAnsi"/>
          <w:color w:val="000000"/>
        </w:rPr>
        <w:t xml:space="preserve"> to the reasons cited above. </w:t>
      </w:r>
    </w:p>
    <w:p w14:paraId="0492F967" w14:textId="77777777" w:rsidR="00FD62A3" w:rsidRPr="000B4A2C" w:rsidRDefault="00FD62A3" w:rsidP="0053557B">
      <w:pPr>
        <w:numPr>
          <w:ilvl w:val="0"/>
          <w:numId w:val="24"/>
        </w:numPr>
        <w:tabs>
          <w:tab w:val="num" w:pos="720"/>
        </w:tabs>
        <w:spacing w:after="200" w:line="276" w:lineRule="auto"/>
        <w:contextualSpacing/>
        <w:rPr>
          <w:rFonts w:eastAsia="SimSun" w:cstheme="minorHAnsi"/>
          <w:color w:val="000000"/>
        </w:rPr>
      </w:pPr>
      <w:r w:rsidRPr="000B4A2C">
        <w:rPr>
          <w:rFonts w:eastAsia="SimSun" w:cstheme="minorHAnsi"/>
          <w:color w:val="000000"/>
        </w:rPr>
        <w:t xml:space="preserve">A formal training calendar with specific trainings for all staff of the network is not available. </w:t>
      </w:r>
    </w:p>
    <w:p w14:paraId="1576A6E2" w14:textId="739B80CA" w:rsidR="00FD62A3" w:rsidRDefault="00FD62A3" w:rsidP="0053557B">
      <w:pPr>
        <w:numPr>
          <w:ilvl w:val="0"/>
          <w:numId w:val="24"/>
        </w:numPr>
        <w:tabs>
          <w:tab w:val="num" w:pos="720"/>
        </w:tabs>
        <w:spacing w:after="200" w:line="276" w:lineRule="auto"/>
        <w:contextualSpacing/>
        <w:rPr>
          <w:rFonts w:eastAsia="SimSun" w:cstheme="minorHAnsi"/>
          <w:b/>
          <w:bCs/>
          <w:color w:val="000000"/>
        </w:rPr>
      </w:pPr>
      <w:r w:rsidRPr="000B4A2C">
        <w:rPr>
          <w:rFonts w:eastAsia="SimSun" w:cstheme="minorHAnsi"/>
          <w:color w:val="000000"/>
        </w:rPr>
        <w:t xml:space="preserve">Most of the staff is supported, remuneration </w:t>
      </w:r>
      <w:r w:rsidR="00BB2032" w:rsidRPr="000B4A2C">
        <w:rPr>
          <w:rFonts w:eastAsia="SimSun" w:cstheme="minorHAnsi"/>
          <w:color w:val="000000"/>
        </w:rPr>
        <w:t>wise, by</w:t>
      </w:r>
      <w:r w:rsidRPr="000B4A2C">
        <w:rPr>
          <w:rFonts w:eastAsia="SimSun" w:cstheme="minorHAnsi"/>
          <w:color w:val="000000"/>
        </w:rPr>
        <w:t xml:space="preserve"> partners which could be a threat to sustainability of services in the absence of donor support</w:t>
      </w:r>
      <w:r w:rsidRPr="000B4A2C">
        <w:rPr>
          <w:rFonts w:eastAsia="SimSun" w:cstheme="minorHAnsi"/>
          <w:b/>
          <w:bCs/>
          <w:color w:val="000000"/>
        </w:rPr>
        <w:t>.</w:t>
      </w:r>
    </w:p>
    <w:p w14:paraId="2FA8BF11" w14:textId="77777777" w:rsidR="00E4362B" w:rsidRPr="000B4A2C" w:rsidRDefault="00E4362B" w:rsidP="00E4362B">
      <w:pPr>
        <w:spacing w:after="200" w:line="276" w:lineRule="auto"/>
        <w:ind w:left="720"/>
        <w:contextualSpacing/>
        <w:rPr>
          <w:rFonts w:eastAsia="SimSun" w:cstheme="minorHAnsi"/>
          <w:b/>
          <w:bCs/>
          <w:color w:val="000000"/>
        </w:rPr>
      </w:pPr>
    </w:p>
    <w:p w14:paraId="03ECE401" w14:textId="03FB3B4B" w:rsidR="00FD62A3" w:rsidRPr="000B4A2C" w:rsidRDefault="00FD62A3" w:rsidP="0053557B">
      <w:pPr>
        <w:numPr>
          <w:ilvl w:val="0"/>
          <w:numId w:val="23"/>
        </w:numPr>
        <w:spacing w:after="200" w:line="276" w:lineRule="auto"/>
        <w:contextualSpacing/>
        <w:rPr>
          <w:rFonts w:eastAsia="SimSun" w:cstheme="minorHAnsi"/>
          <w:b/>
          <w:bCs/>
          <w:color w:val="000000"/>
        </w:rPr>
      </w:pPr>
      <w:bookmarkStart w:id="143" w:name="_Toc21274527"/>
      <w:r w:rsidRPr="000B4A2C">
        <w:rPr>
          <w:rFonts w:eastAsia="SimSun" w:cstheme="minorHAnsi"/>
          <w:b/>
          <w:bCs/>
          <w:color w:val="000000"/>
        </w:rPr>
        <w:t xml:space="preserve"> Regional TB Reference Laboratories:</w:t>
      </w:r>
      <w:bookmarkEnd w:id="143"/>
    </w:p>
    <w:p w14:paraId="31F39ACF" w14:textId="77777777" w:rsidR="00FD62A3" w:rsidRPr="000B4A2C" w:rsidRDefault="00FD62A3" w:rsidP="0053557B">
      <w:pPr>
        <w:numPr>
          <w:ilvl w:val="0"/>
          <w:numId w:val="26"/>
        </w:numPr>
        <w:spacing w:after="200" w:line="276" w:lineRule="auto"/>
        <w:contextualSpacing/>
        <w:rPr>
          <w:rFonts w:eastAsia="SimSun" w:cstheme="minorHAnsi"/>
          <w:color w:val="000000"/>
        </w:rPr>
      </w:pPr>
      <w:r w:rsidRPr="000B4A2C">
        <w:rPr>
          <w:rFonts w:eastAsia="SimSun" w:cstheme="minorHAnsi"/>
          <w:color w:val="000000"/>
        </w:rPr>
        <w:t>None of the RTLs offer 1</w:t>
      </w:r>
      <w:r w:rsidRPr="000B4A2C">
        <w:rPr>
          <w:rFonts w:eastAsia="SimSun" w:cstheme="minorHAnsi"/>
          <w:color w:val="000000"/>
          <w:vertAlign w:val="superscript"/>
        </w:rPr>
        <w:t>st</w:t>
      </w:r>
      <w:r w:rsidRPr="000B4A2C">
        <w:rPr>
          <w:rFonts w:eastAsia="SimSun" w:cstheme="minorHAnsi"/>
          <w:color w:val="000000"/>
        </w:rPr>
        <w:t xml:space="preserve"> or 2</w:t>
      </w:r>
      <w:r w:rsidRPr="000B4A2C">
        <w:rPr>
          <w:rFonts w:eastAsia="SimSun" w:cstheme="minorHAnsi"/>
          <w:color w:val="000000"/>
          <w:vertAlign w:val="superscript"/>
        </w:rPr>
        <w:t>nd</w:t>
      </w:r>
      <w:r w:rsidRPr="000B4A2C">
        <w:rPr>
          <w:rFonts w:eastAsia="SimSun" w:cstheme="minorHAnsi"/>
          <w:color w:val="000000"/>
        </w:rPr>
        <w:t xml:space="preserve"> line LPA.</w:t>
      </w:r>
    </w:p>
    <w:p w14:paraId="6986C3A0" w14:textId="77777777" w:rsidR="00FD62A3" w:rsidRPr="000B4A2C" w:rsidRDefault="00FD62A3" w:rsidP="0053557B">
      <w:pPr>
        <w:numPr>
          <w:ilvl w:val="0"/>
          <w:numId w:val="25"/>
        </w:numPr>
        <w:tabs>
          <w:tab w:val="num" w:pos="720"/>
        </w:tabs>
        <w:spacing w:after="200" w:line="276" w:lineRule="auto"/>
        <w:contextualSpacing/>
        <w:rPr>
          <w:rFonts w:eastAsia="SimSun" w:cstheme="minorHAnsi"/>
          <w:color w:val="000000"/>
        </w:rPr>
      </w:pPr>
      <w:r w:rsidRPr="000B4A2C">
        <w:rPr>
          <w:rFonts w:eastAsia="SimSun" w:cstheme="minorHAnsi"/>
          <w:color w:val="000000"/>
        </w:rPr>
        <w:t xml:space="preserve">The laboratories at Khulna and Rajshahi do not have capacity for liquid culture and the Rajshahi RTRL is not able to carry out both liquid and solid culture, but instead carries out slide culture which has not been validated as a useful tool in TB bacteriology. </w:t>
      </w:r>
    </w:p>
    <w:p w14:paraId="720BB574" w14:textId="77777777" w:rsidR="00FD62A3" w:rsidRPr="000B4A2C" w:rsidRDefault="00FD62A3" w:rsidP="0053557B">
      <w:pPr>
        <w:numPr>
          <w:ilvl w:val="0"/>
          <w:numId w:val="25"/>
        </w:numPr>
        <w:tabs>
          <w:tab w:val="num" w:pos="720"/>
        </w:tabs>
        <w:spacing w:after="200" w:line="276" w:lineRule="auto"/>
        <w:contextualSpacing/>
        <w:rPr>
          <w:rFonts w:eastAsia="SimSun" w:cstheme="minorHAnsi"/>
          <w:color w:val="000000"/>
        </w:rPr>
      </w:pPr>
      <w:r w:rsidRPr="000B4A2C">
        <w:rPr>
          <w:rFonts w:eastAsia="SimSun" w:cstheme="minorHAnsi"/>
          <w:color w:val="000000"/>
        </w:rPr>
        <w:t>State of the art BSL3 facilities is only available at the Sylhet RTRL.</w:t>
      </w:r>
    </w:p>
    <w:p w14:paraId="463D054C" w14:textId="0B671828" w:rsidR="00FD62A3" w:rsidRPr="000B4A2C" w:rsidRDefault="00FD62A3" w:rsidP="0053557B">
      <w:pPr>
        <w:numPr>
          <w:ilvl w:val="0"/>
          <w:numId w:val="25"/>
        </w:numPr>
        <w:spacing w:after="200" w:line="276" w:lineRule="auto"/>
        <w:contextualSpacing/>
        <w:rPr>
          <w:rFonts w:eastAsia="SimSun" w:cstheme="minorHAnsi"/>
          <w:color w:val="000000"/>
        </w:rPr>
      </w:pPr>
      <w:r w:rsidRPr="000B4A2C">
        <w:rPr>
          <w:rFonts w:eastAsia="SimSun" w:cstheme="minorHAnsi"/>
          <w:color w:val="000000"/>
        </w:rPr>
        <w:t xml:space="preserve">There is no functional linkage with NTRL for supervision and monitoring of the activities of the RTRLs and there is no technical support to the RTRLs to fully establish and operationalize these laboratories </w:t>
      </w:r>
      <w:r w:rsidR="00BB2032" w:rsidRPr="000B4A2C">
        <w:rPr>
          <w:rFonts w:eastAsia="SimSun" w:cstheme="minorHAnsi"/>
          <w:color w:val="000000"/>
        </w:rPr>
        <w:t>as RTRLs</w:t>
      </w:r>
      <w:r w:rsidRPr="000B4A2C">
        <w:rPr>
          <w:rFonts w:eastAsia="SimSun" w:cstheme="minorHAnsi"/>
          <w:color w:val="000000"/>
        </w:rPr>
        <w:t>. Panel testing and certification process of RTRLs is not established systematically.</w:t>
      </w:r>
    </w:p>
    <w:p w14:paraId="2E010CA7" w14:textId="2DE277F0" w:rsidR="00FD62A3" w:rsidRPr="000B4A2C" w:rsidRDefault="00FD62A3" w:rsidP="0053557B">
      <w:pPr>
        <w:numPr>
          <w:ilvl w:val="0"/>
          <w:numId w:val="25"/>
        </w:numPr>
        <w:spacing w:after="200" w:line="276" w:lineRule="auto"/>
        <w:contextualSpacing/>
        <w:rPr>
          <w:rFonts w:eastAsia="SimSun" w:cstheme="minorHAnsi"/>
          <w:b/>
          <w:bCs/>
          <w:color w:val="000000"/>
        </w:rPr>
      </w:pPr>
      <w:r w:rsidRPr="000B4A2C">
        <w:rPr>
          <w:rFonts w:eastAsia="SimSun" w:cstheme="minorHAnsi"/>
          <w:color w:val="000000"/>
        </w:rPr>
        <w:t xml:space="preserve">In some RTRLs limited training </w:t>
      </w:r>
      <w:r w:rsidR="00BB2032" w:rsidRPr="000B4A2C">
        <w:rPr>
          <w:rFonts w:eastAsia="SimSun" w:cstheme="minorHAnsi"/>
          <w:color w:val="000000"/>
        </w:rPr>
        <w:t>on ZN</w:t>
      </w:r>
      <w:r w:rsidRPr="000B4A2C">
        <w:rPr>
          <w:rFonts w:eastAsia="SimSun" w:cstheme="minorHAnsi"/>
          <w:color w:val="000000"/>
        </w:rPr>
        <w:t>/LED microscopy has been provided, however, sustained and enhanced training is constrained by a shortage of audio-visual training equipment and furniture</w:t>
      </w:r>
      <w:r w:rsidRPr="000B4A2C">
        <w:rPr>
          <w:rFonts w:eastAsia="SimSun" w:cstheme="minorHAnsi"/>
          <w:b/>
          <w:bCs/>
          <w:color w:val="000000"/>
        </w:rPr>
        <w:t>.</w:t>
      </w:r>
    </w:p>
    <w:p w14:paraId="04452E7A" w14:textId="4A45D8FD" w:rsidR="002D01FD" w:rsidRPr="000B4A2C" w:rsidRDefault="002D01FD" w:rsidP="002C547D">
      <w:pPr>
        <w:spacing w:after="200" w:line="276" w:lineRule="auto"/>
        <w:contextualSpacing/>
        <w:rPr>
          <w:rFonts w:eastAsiaTheme="minorHAnsi" w:cstheme="minorHAnsi"/>
        </w:rPr>
      </w:pPr>
    </w:p>
    <w:p w14:paraId="0AEF06C5" w14:textId="231C4D5C" w:rsidR="002D01FD" w:rsidRPr="000B4A2C" w:rsidRDefault="006178AB" w:rsidP="002D01FD">
      <w:pPr>
        <w:pStyle w:val="Heading2"/>
        <w:spacing w:before="240" w:after="240"/>
        <w:rPr>
          <w:rFonts w:asciiTheme="minorHAnsi" w:hAnsiTheme="minorHAnsi" w:cstheme="minorHAnsi"/>
        </w:rPr>
      </w:pPr>
      <w:bookmarkStart w:id="144" w:name="_Toc386420559"/>
      <w:bookmarkStart w:id="145" w:name="_Toc387363408"/>
      <w:bookmarkStart w:id="146" w:name="_Toc469788532"/>
      <w:bookmarkStart w:id="147" w:name="_Toc33839332"/>
      <w:r w:rsidRPr="000B4A2C">
        <w:rPr>
          <w:rFonts w:asciiTheme="minorHAnsi" w:hAnsiTheme="minorHAnsi" w:cstheme="minorHAnsi"/>
          <w:lang w:eastAsia="zh-CN"/>
        </w:rPr>
        <w:t xml:space="preserve">Gaps related to </w:t>
      </w:r>
      <w:bookmarkEnd w:id="144"/>
      <w:bookmarkEnd w:id="145"/>
      <w:bookmarkEnd w:id="146"/>
      <w:r w:rsidR="00FD62A3" w:rsidRPr="000B4A2C">
        <w:rPr>
          <w:rFonts w:asciiTheme="minorHAnsi" w:hAnsiTheme="minorHAnsi" w:cstheme="minorHAnsi"/>
          <w:lang w:eastAsia="zh-CN"/>
        </w:rPr>
        <w:t>Programmatic Management of  Drug resistant TB</w:t>
      </w:r>
      <w:bookmarkEnd w:id="147"/>
    </w:p>
    <w:p w14:paraId="2F82D32A" w14:textId="6453E920" w:rsidR="0088410A" w:rsidRPr="000B4A2C" w:rsidRDefault="00340E95" w:rsidP="00C8468A">
      <w:pPr>
        <w:spacing w:line="276" w:lineRule="auto"/>
        <w:jc w:val="both"/>
        <w:rPr>
          <w:rFonts w:cstheme="minorHAnsi"/>
        </w:rPr>
      </w:pPr>
      <w:r w:rsidRPr="000B4A2C">
        <w:rPr>
          <w:rFonts w:cstheme="minorHAnsi"/>
        </w:rPr>
        <w:t xml:space="preserve">The use and expansion of the XpertMTB/Rif assay has been the mainstay </w:t>
      </w:r>
      <w:r w:rsidR="00BB2032" w:rsidRPr="000B4A2C">
        <w:rPr>
          <w:rFonts w:cstheme="minorHAnsi"/>
        </w:rPr>
        <w:t>of efforts</w:t>
      </w:r>
      <w:r w:rsidRPr="000B4A2C">
        <w:rPr>
          <w:rFonts w:cstheme="minorHAnsi"/>
        </w:rPr>
        <w:t xml:space="preserve">  to identify patients with MDRTB.  Patients identified </w:t>
      </w:r>
      <w:r w:rsidR="00BB2032" w:rsidRPr="000B4A2C">
        <w:rPr>
          <w:rFonts w:cstheme="minorHAnsi"/>
        </w:rPr>
        <w:t>to have</w:t>
      </w:r>
      <w:r w:rsidRPr="000B4A2C">
        <w:rPr>
          <w:rFonts w:cstheme="minorHAnsi"/>
        </w:rPr>
        <w:t xml:space="preserve"> RR on testing with the Xpert MTB/Rif assay are further tested with line probe assays ( see laboratory )  for second line anti-TB drug resistance and culture with DST.  The NTP has prioritized patients who fail treatment with first line anti-TB medicines ( category 1 and 11) , those who do not convert to a negative bacteriologic test after two to three months of treatment, all returning patients after a period of loss to follow to up, close contacts of patients with MDRTB, all HIV infected TB patients and patients with extra -pulmonary TB who are not improving on treatment for drug susceptibility testing. The programmatic management of MDRTB was initiated in 2005 through an operational research project designed to test the programmatic efficacy of a short course regimen for the treatment of MDRTB. Since then a grand total of 6,420 persons have </w:t>
      </w:r>
      <w:r w:rsidR="00BB2032" w:rsidRPr="000B4A2C">
        <w:rPr>
          <w:rFonts w:cstheme="minorHAnsi"/>
        </w:rPr>
        <w:t>been treated</w:t>
      </w:r>
      <w:r w:rsidRPr="000B4A2C">
        <w:rPr>
          <w:rFonts w:cstheme="minorHAnsi"/>
        </w:rPr>
        <w:t xml:space="preserve"> for MDRTB (2018 NTP Annual Report).  Patients with MDRTB are initially hospitalized </w:t>
      </w:r>
      <w:r w:rsidRPr="000B4A2C">
        <w:rPr>
          <w:rFonts w:cstheme="minorHAnsi"/>
        </w:rPr>
        <w:lastRenderedPageBreak/>
        <w:t xml:space="preserve">for 1-2 </w:t>
      </w:r>
      <w:r w:rsidR="00BB2032" w:rsidRPr="000B4A2C">
        <w:rPr>
          <w:rFonts w:cstheme="minorHAnsi"/>
        </w:rPr>
        <w:t>months and</w:t>
      </w:r>
      <w:r w:rsidRPr="000B4A2C">
        <w:rPr>
          <w:rFonts w:cstheme="minorHAnsi"/>
        </w:rPr>
        <w:t xml:space="preserve"> then referred to  peripheral PMDT sites and the community for ambulatory care.  Bangladesh pioneered the short regimen for the treatment of MDRTB, which up to date is referred to as the Bangladesh regimen by many and continues to register good treatment outcomes using this regimen.</w:t>
      </w:r>
      <w:r w:rsidR="0088410A" w:rsidRPr="000B4A2C">
        <w:rPr>
          <w:rFonts w:cstheme="minorHAnsi"/>
        </w:rPr>
        <w:t xml:space="preserve"> </w:t>
      </w:r>
    </w:p>
    <w:p w14:paraId="42EF79F2" w14:textId="22D4DBE6" w:rsidR="002D01FD" w:rsidRPr="000B4A2C" w:rsidRDefault="006178AB" w:rsidP="002D01FD">
      <w:pPr>
        <w:spacing w:line="276" w:lineRule="auto"/>
        <w:rPr>
          <w:rFonts w:cstheme="minorHAnsi"/>
        </w:rPr>
      </w:pPr>
      <w:r w:rsidRPr="000B4A2C">
        <w:rPr>
          <w:rFonts w:cstheme="minorHAnsi"/>
        </w:rPr>
        <w:t xml:space="preserve">The following gaps related to </w:t>
      </w:r>
      <w:r w:rsidR="00340E95" w:rsidRPr="000B4A2C">
        <w:rPr>
          <w:rFonts w:cstheme="minorHAnsi"/>
        </w:rPr>
        <w:t xml:space="preserve">programmatic management </w:t>
      </w:r>
      <w:r w:rsidR="00BB2032" w:rsidRPr="000B4A2C">
        <w:rPr>
          <w:rFonts w:cstheme="minorHAnsi"/>
        </w:rPr>
        <w:t>of drug</w:t>
      </w:r>
      <w:r w:rsidR="00340E95" w:rsidRPr="000B4A2C">
        <w:rPr>
          <w:rFonts w:cstheme="minorHAnsi"/>
        </w:rPr>
        <w:t xml:space="preserve"> resistant TB </w:t>
      </w:r>
      <w:r w:rsidRPr="000B4A2C">
        <w:rPr>
          <w:rFonts w:cstheme="minorHAnsi"/>
        </w:rPr>
        <w:t>have been identified:</w:t>
      </w:r>
    </w:p>
    <w:p w14:paraId="11A9304D" w14:textId="318159B1" w:rsidR="00340E95" w:rsidRPr="000B4A2C" w:rsidRDefault="00340E95" w:rsidP="00C8468A">
      <w:pPr>
        <w:pStyle w:val="ListParagraph"/>
        <w:numPr>
          <w:ilvl w:val="0"/>
          <w:numId w:val="28"/>
        </w:numPr>
        <w:spacing w:line="276" w:lineRule="auto"/>
        <w:jc w:val="both"/>
        <w:rPr>
          <w:rFonts w:eastAsia="SimSun" w:cstheme="minorHAnsi"/>
          <w:color w:val="000000"/>
        </w:rPr>
      </w:pPr>
      <w:r w:rsidRPr="000B4A2C">
        <w:rPr>
          <w:rFonts w:eastAsia="SimSun" w:cstheme="minorHAnsi"/>
          <w:color w:val="000000"/>
        </w:rPr>
        <w:t xml:space="preserve">The Clinical management committees (CMC) for DR-TB at treatment sites either do not exist or are non-functional. Physicians at NIDCH are largely not involved in treating DR-TB patients, with the management of these patients in the hand of an individual doctor from a partner NGO. In peripheral PMDT </w:t>
      </w:r>
      <w:r w:rsidR="00BB2032" w:rsidRPr="000B4A2C">
        <w:rPr>
          <w:rFonts w:eastAsia="SimSun" w:cstheme="minorHAnsi"/>
          <w:color w:val="000000"/>
        </w:rPr>
        <w:t>centers treatment</w:t>
      </w:r>
      <w:r w:rsidRPr="000B4A2C">
        <w:rPr>
          <w:rFonts w:eastAsia="SimSun" w:cstheme="minorHAnsi"/>
          <w:color w:val="000000"/>
        </w:rPr>
        <w:t xml:space="preserve"> decisions are being taken by an individual doctor. No records of clinical management committee meetings were found. Most of the doctors and clinical management committees where they </w:t>
      </w:r>
      <w:r w:rsidR="00BB2032" w:rsidRPr="000B4A2C">
        <w:rPr>
          <w:rFonts w:eastAsia="SimSun" w:cstheme="minorHAnsi"/>
          <w:color w:val="000000"/>
        </w:rPr>
        <w:t>exist, are</w:t>
      </w:r>
      <w:r w:rsidRPr="000B4A2C">
        <w:rPr>
          <w:rFonts w:eastAsia="SimSun" w:cstheme="minorHAnsi"/>
          <w:color w:val="000000"/>
        </w:rPr>
        <w:t xml:space="preserve"> not trained on clinical and programmatic management of DR-TB.</w:t>
      </w:r>
    </w:p>
    <w:p w14:paraId="22AEB8D7" w14:textId="3C0C38DF" w:rsidR="00340E95" w:rsidRPr="000B4A2C" w:rsidRDefault="005E2F72" w:rsidP="0053557B">
      <w:pPr>
        <w:pStyle w:val="ListParagraph"/>
        <w:numPr>
          <w:ilvl w:val="0"/>
          <w:numId w:val="28"/>
        </w:numPr>
        <w:spacing w:line="276" w:lineRule="auto"/>
        <w:rPr>
          <w:rFonts w:eastAsia="SimSun" w:cstheme="minorHAnsi"/>
          <w:color w:val="000000"/>
        </w:rPr>
      </w:pPr>
      <w:r w:rsidRPr="000B4A2C">
        <w:rPr>
          <w:rFonts w:eastAsia="SimSun" w:cstheme="minorHAnsi"/>
          <w:color w:val="000000"/>
        </w:rPr>
        <w:t>There are g</w:t>
      </w:r>
      <w:r w:rsidR="00340E95" w:rsidRPr="000B4A2C">
        <w:rPr>
          <w:rFonts w:eastAsia="SimSun" w:cstheme="minorHAnsi"/>
          <w:color w:val="000000"/>
        </w:rPr>
        <w:t>aps in human resource</w:t>
      </w:r>
      <w:r w:rsidRPr="000B4A2C">
        <w:rPr>
          <w:rFonts w:eastAsia="SimSun" w:cstheme="minorHAnsi"/>
          <w:color w:val="000000"/>
        </w:rPr>
        <w:t>s</w:t>
      </w:r>
      <w:r w:rsidR="00340E95" w:rsidRPr="000B4A2C">
        <w:rPr>
          <w:rFonts w:eastAsia="SimSun" w:cstheme="minorHAnsi"/>
          <w:color w:val="000000"/>
        </w:rPr>
        <w:t xml:space="preserve"> including for key positions in hospitals and in the laboratory. </w:t>
      </w:r>
    </w:p>
    <w:p w14:paraId="4A3115AB" w14:textId="2C8E37D4" w:rsidR="00340E95" w:rsidRPr="000B4A2C" w:rsidRDefault="00340E95" w:rsidP="00C8468A">
      <w:pPr>
        <w:pStyle w:val="ListParagraph"/>
        <w:numPr>
          <w:ilvl w:val="0"/>
          <w:numId w:val="28"/>
        </w:numPr>
        <w:spacing w:line="276" w:lineRule="auto"/>
        <w:jc w:val="both"/>
        <w:rPr>
          <w:rFonts w:eastAsia="SimSun" w:cstheme="minorHAnsi"/>
          <w:color w:val="000000"/>
        </w:rPr>
      </w:pPr>
      <w:r w:rsidRPr="000B4A2C">
        <w:rPr>
          <w:rFonts w:eastAsia="SimSun" w:cstheme="minorHAnsi"/>
          <w:color w:val="000000"/>
        </w:rPr>
        <w:t xml:space="preserve">Newer drugs regimen for pre-XDR and XDR-TB are only available at NIDCH. </w:t>
      </w:r>
    </w:p>
    <w:p w14:paraId="50E07FF4" w14:textId="75735E0F" w:rsidR="00340E95" w:rsidRPr="000B4A2C" w:rsidRDefault="005E2F72" w:rsidP="00C8468A">
      <w:pPr>
        <w:pStyle w:val="ListParagraph"/>
        <w:numPr>
          <w:ilvl w:val="0"/>
          <w:numId w:val="28"/>
        </w:numPr>
        <w:spacing w:line="276" w:lineRule="auto"/>
        <w:jc w:val="both"/>
        <w:rPr>
          <w:rFonts w:eastAsia="SimSun" w:cstheme="minorHAnsi"/>
          <w:color w:val="000000"/>
        </w:rPr>
      </w:pPr>
      <w:r w:rsidRPr="000B4A2C">
        <w:rPr>
          <w:rFonts w:eastAsia="SimSun" w:cstheme="minorHAnsi"/>
          <w:color w:val="000000"/>
        </w:rPr>
        <w:t>S</w:t>
      </w:r>
      <w:r w:rsidR="00340E95" w:rsidRPr="000B4A2C">
        <w:rPr>
          <w:rFonts w:eastAsia="SimSun" w:cstheme="minorHAnsi"/>
          <w:color w:val="000000"/>
        </w:rPr>
        <w:t xml:space="preserve">ome non-TB patients </w:t>
      </w:r>
      <w:r w:rsidRPr="000B4A2C">
        <w:rPr>
          <w:rFonts w:eastAsia="SimSun" w:cstheme="minorHAnsi"/>
          <w:color w:val="000000"/>
        </w:rPr>
        <w:t>are</w:t>
      </w:r>
      <w:r w:rsidR="00340E95" w:rsidRPr="000B4A2C">
        <w:rPr>
          <w:rFonts w:eastAsia="SimSun" w:cstheme="minorHAnsi"/>
          <w:color w:val="000000"/>
        </w:rPr>
        <w:t xml:space="preserve"> hospitalized in TB wards which poses a significant risk of MDRTB transmission. Segregation </w:t>
      </w:r>
      <w:r w:rsidRPr="000B4A2C">
        <w:rPr>
          <w:rFonts w:eastAsia="SimSun" w:cstheme="minorHAnsi"/>
          <w:color w:val="000000"/>
        </w:rPr>
        <w:t>is</w:t>
      </w:r>
      <w:r w:rsidR="00340E95" w:rsidRPr="000B4A2C">
        <w:rPr>
          <w:rFonts w:eastAsia="SimSun" w:cstheme="minorHAnsi"/>
          <w:color w:val="000000"/>
        </w:rPr>
        <w:t xml:space="preserve"> not happening between sm+ve and sm-ve pulmonary TB (PTB) patients.</w:t>
      </w:r>
    </w:p>
    <w:p w14:paraId="1E468633" w14:textId="65EC6D84" w:rsidR="00340E95" w:rsidRPr="000B4A2C" w:rsidRDefault="00340E95" w:rsidP="00C8468A">
      <w:pPr>
        <w:pStyle w:val="ListParagraph"/>
        <w:numPr>
          <w:ilvl w:val="0"/>
          <w:numId w:val="28"/>
        </w:numPr>
        <w:spacing w:line="276" w:lineRule="auto"/>
        <w:jc w:val="both"/>
        <w:rPr>
          <w:rFonts w:eastAsia="SimSun" w:cstheme="minorHAnsi"/>
          <w:color w:val="000000"/>
        </w:rPr>
      </w:pPr>
      <w:r w:rsidRPr="000B4A2C">
        <w:rPr>
          <w:rFonts w:eastAsia="SimSun" w:cstheme="minorHAnsi"/>
          <w:color w:val="000000"/>
        </w:rPr>
        <w:t>Lack of skills in supervision and data analysis capacity for effective monitoring. The supervisors were never trained on monitoring and evaluation.</w:t>
      </w:r>
    </w:p>
    <w:p w14:paraId="1297124B" w14:textId="5F4E02FA" w:rsidR="00340E95" w:rsidRPr="000B4A2C" w:rsidRDefault="00340E95" w:rsidP="00C8468A">
      <w:pPr>
        <w:pStyle w:val="ListParagraph"/>
        <w:numPr>
          <w:ilvl w:val="0"/>
          <w:numId w:val="28"/>
        </w:numPr>
        <w:spacing w:line="276" w:lineRule="auto"/>
        <w:jc w:val="both"/>
        <w:rPr>
          <w:rFonts w:eastAsia="SimSun" w:cstheme="minorHAnsi"/>
          <w:color w:val="000000"/>
        </w:rPr>
      </w:pPr>
      <w:r w:rsidRPr="000B4A2C">
        <w:rPr>
          <w:rFonts w:eastAsia="SimSun" w:cstheme="minorHAnsi"/>
          <w:color w:val="000000"/>
        </w:rPr>
        <w:t xml:space="preserve">Diagnostic algorithm is not being followed at most of the sites and primarily GeneXpert testing is being done for presumptive DR-TB cases. </w:t>
      </w:r>
    </w:p>
    <w:p w14:paraId="48A590D3" w14:textId="6E4E14DB" w:rsidR="00340E95" w:rsidRPr="000B4A2C" w:rsidRDefault="00340E95" w:rsidP="00C8468A">
      <w:pPr>
        <w:pStyle w:val="ListParagraph"/>
        <w:numPr>
          <w:ilvl w:val="0"/>
          <w:numId w:val="28"/>
        </w:numPr>
        <w:spacing w:line="276" w:lineRule="auto"/>
        <w:jc w:val="both"/>
        <w:rPr>
          <w:rFonts w:eastAsia="SimSun" w:cstheme="minorHAnsi"/>
          <w:color w:val="000000"/>
        </w:rPr>
      </w:pPr>
      <w:r w:rsidRPr="000B4A2C">
        <w:rPr>
          <w:rFonts w:eastAsia="SimSun" w:cstheme="minorHAnsi"/>
          <w:color w:val="000000"/>
        </w:rPr>
        <w:t xml:space="preserve">Availability of the chest x-ray </w:t>
      </w:r>
      <w:r w:rsidR="005E2F72" w:rsidRPr="000B4A2C">
        <w:rPr>
          <w:rFonts w:eastAsia="SimSun" w:cstheme="minorHAnsi"/>
          <w:color w:val="000000"/>
        </w:rPr>
        <w:t>is</w:t>
      </w:r>
      <w:r w:rsidRPr="000B4A2C">
        <w:rPr>
          <w:rFonts w:eastAsia="SimSun" w:cstheme="minorHAnsi"/>
          <w:color w:val="000000"/>
        </w:rPr>
        <w:t xml:space="preserve"> lacking in most public hospitals and even where x-ray machines </w:t>
      </w:r>
      <w:r w:rsidR="005E2F72" w:rsidRPr="000B4A2C">
        <w:rPr>
          <w:rFonts w:eastAsia="SimSun" w:cstheme="minorHAnsi"/>
          <w:color w:val="000000"/>
        </w:rPr>
        <w:t>are</w:t>
      </w:r>
      <w:r w:rsidR="00B73E9D" w:rsidRPr="000B4A2C">
        <w:rPr>
          <w:rFonts w:eastAsia="SimSun" w:cstheme="minorHAnsi"/>
          <w:color w:val="000000"/>
        </w:rPr>
        <w:t xml:space="preserve"> </w:t>
      </w:r>
      <w:r w:rsidRPr="000B4A2C">
        <w:rPr>
          <w:rFonts w:eastAsia="SimSun" w:cstheme="minorHAnsi"/>
          <w:color w:val="000000"/>
        </w:rPr>
        <w:t>available,</w:t>
      </w:r>
      <w:r w:rsidR="00B73E9D" w:rsidRPr="000B4A2C">
        <w:rPr>
          <w:rFonts w:eastAsia="SimSun" w:cstheme="minorHAnsi"/>
          <w:color w:val="000000"/>
        </w:rPr>
        <w:t xml:space="preserve"> </w:t>
      </w:r>
      <w:r w:rsidRPr="000B4A2C">
        <w:rPr>
          <w:rFonts w:eastAsia="SimSun" w:cstheme="minorHAnsi"/>
          <w:color w:val="000000"/>
        </w:rPr>
        <w:t xml:space="preserve">they mostly </w:t>
      </w:r>
      <w:r w:rsidR="005E2F72" w:rsidRPr="000B4A2C">
        <w:rPr>
          <w:rFonts w:eastAsia="SimSun" w:cstheme="minorHAnsi"/>
          <w:color w:val="000000"/>
        </w:rPr>
        <w:t xml:space="preserve">are </w:t>
      </w:r>
      <w:r w:rsidRPr="000B4A2C">
        <w:rPr>
          <w:rFonts w:eastAsia="SimSun" w:cstheme="minorHAnsi"/>
          <w:color w:val="000000"/>
        </w:rPr>
        <w:t>non-functional. In most of the cases, chest x-ray is being done in the private sector.</w:t>
      </w:r>
    </w:p>
    <w:p w14:paraId="754387AC" w14:textId="308BC9E3" w:rsidR="00340E95" w:rsidRPr="000B4A2C" w:rsidRDefault="00340E95" w:rsidP="00C8468A">
      <w:pPr>
        <w:pStyle w:val="ListParagraph"/>
        <w:numPr>
          <w:ilvl w:val="0"/>
          <w:numId w:val="28"/>
        </w:numPr>
        <w:spacing w:line="276" w:lineRule="auto"/>
        <w:jc w:val="both"/>
        <w:rPr>
          <w:rFonts w:eastAsia="SimSun" w:cstheme="minorHAnsi"/>
          <w:color w:val="000000"/>
        </w:rPr>
      </w:pPr>
      <w:r w:rsidRPr="000B4A2C">
        <w:rPr>
          <w:rFonts w:eastAsia="SimSun" w:cstheme="minorHAnsi"/>
          <w:color w:val="000000"/>
        </w:rPr>
        <w:t>Liquid culture is not routinely done and DST for second line drugs, other than Fluoroquinolones (FQ) and Second Line Injectable (SLIs</w:t>
      </w:r>
      <w:r w:rsidR="00BB2032" w:rsidRPr="000B4A2C">
        <w:rPr>
          <w:rFonts w:eastAsia="SimSun" w:cstheme="minorHAnsi"/>
          <w:color w:val="000000"/>
        </w:rPr>
        <w:t>),</w:t>
      </w:r>
      <w:r w:rsidRPr="000B4A2C">
        <w:rPr>
          <w:rFonts w:eastAsia="SimSun" w:cstheme="minorHAnsi"/>
          <w:color w:val="000000"/>
        </w:rPr>
        <w:t xml:space="preserve"> </w:t>
      </w:r>
      <w:r w:rsidR="00C8468A" w:rsidRPr="000B4A2C">
        <w:rPr>
          <w:rFonts w:eastAsia="SimSun" w:cstheme="minorHAnsi"/>
          <w:color w:val="000000"/>
        </w:rPr>
        <w:t>is not</w:t>
      </w:r>
      <w:r w:rsidRPr="000B4A2C">
        <w:rPr>
          <w:rFonts w:eastAsia="SimSun" w:cstheme="minorHAnsi"/>
          <w:color w:val="000000"/>
        </w:rPr>
        <w:t xml:space="preserve"> available.  </w:t>
      </w:r>
    </w:p>
    <w:p w14:paraId="6206D921" w14:textId="3D51A370" w:rsidR="00340E95" w:rsidRPr="000B4A2C" w:rsidRDefault="00340E95" w:rsidP="00C8468A">
      <w:pPr>
        <w:pStyle w:val="ListParagraph"/>
        <w:numPr>
          <w:ilvl w:val="0"/>
          <w:numId w:val="28"/>
        </w:numPr>
        <w:spacing w:line="276" w:lineRule="auto"/>
        <w:jc w:val="both"/>
        <w:rPr>
          <w:rFonts w:eastAsia="SimSun" w:cstheme="minorHAnsi"/>
          <w:color w:val="000000"/>
        </w:rPr>
      </w:pPr>
      <w:r w:rsidRPr="000B4A2C">
        <w:rPr>
          <w:rFonts w:eastAsia="SimSun" w:cstheme="minorHAnsi"/>
          <w:color w:val="000000"/>
        </w:rPr>
        <w:t xml:space="preserve">Lack of coordination between CDHs and laboratory </w:t>
      </w:r>
      <w:r w:rsidR="005E2F72" w:rsidRPr="000B4A2C">
        <w:rPr>
          <w:rFonts w:eastAsia="SimSun" w:cstheme="minorHAnsi"/>
          <w:color w:val="000000"/>
        </w:rPr>
        <w:t xml:space="preserve">is </w:t>
      </w:r>
      <w:r w:rsidRPr="000B4A2C">
        <w:rPr>
          <w:rFonts w:eastAsia="SimSun" w:cstheme="minorHAnsi"/>
          <w:color w:val="000000"/>
        </w:rPr>
        <w:t xml:space="preserve">evident and feedback to clinicians from NTRL/RTRL </w:t>
      </w:r>
      <w:r w:rsidR="005E2F72" w:rsidRPr="000B4A2C">
        <w:rPr>
          <w:rFonts w:eastAsia="SimSun" w:cstheme="minorHAnsi"/>
          <w:color w:val="000000"/>
        </w:rPr>
        <w:t>is not</w:t>
      </w:r>
      <w:r w:rsidRPr="000B4A2C">
        <w:rPr>
          <w:rFonts w:eastAsia="SimSun" w:cstheme="minorHAnsi"/>
          <w:color w:val="000000"/>
        </w:rPr>
        <w:t xml:space="preserve"> a regular practice. Linkage between government and NGO staffs</w:t>
      </w:r>
      <w:r w:rsidR="005E2F72" w:rsidRPr="000B4A2C">
        <w:rPr>
          <w:rFonts w:eastAsia="SimSun" w:cstheme="minorHAnsi"/>
          <w:color w:val="000000"/>
        </w:rPr>
        <w:t xml:space="preserve"> is</w:t>
      </w:r>
      <w:r w:rsidRPr="000B4A2C">
        <w:rPr>
          <w:rFonts w:eastAsia="SimSun" w:cstheme="minorHAnsi"/>
          <w:color w:val="000000"/>
        </w:rPr>
        <w:t xml:space="preserve"> also weak.</w:t>
      </w:r>
    </w:p>
    <w:p w14:paraId="3BC4B941" w14:textId="35C983BF" w:rsidR="00340E95" w:rsidRPr="000B4A2C" w:rsidRDefault="005E2F72" w:rsidP="00C8468A">
      <w:pPr>
        <w:pStyle w:val="ListParagraph"/>
        <w:numPr>
          <w:ilvl w:val="0"/>
          <w:numId w:val="28"/>
        </w:numPr>
        <w:spacing w:line="276" w:lineRule="auto"/>
        <w:jc w:val="both"/>
        <w:rPr>
          <w:rFonts w:eastAsia="SimSun" w:cstheme="minorHAnsi"/>
          <w:color w:val="000000"/>
        </w:rPr>
      </w:pPr>
      <w:r w:rsidRPr="000B4A2C">
        <w:rPr>
          <w:rFonts w:eastAsia="SimSun" w:cstheme="minorHAnsi"/>
          <w:color w:val="000000"/>
        </w:rPr>
        <w:t>S</w:t>
      </w:r>
      <w:r w:rsidR="00340E95" w:rsidRPr="000B4A2C">
        <w:rPr>
          <w:rFonts w:eastAsia="SimSun" w:cstheme="minorHAnsi"/>
          <w:color w:val="000000"/>
        </w:rPr>
        <w:t xml:space="preserve">pecialist </w:t>
      </w:r>
      <w:r w:rsidR="00BB2032" w:rsidRPr="000B4A2C">
        <w:rPr>
          <w:rFonts w:eastAsia="SimSun" w:cstheme="minorHAnsi"/>
          <w:color w:val="000000"/>
        </w:rPr>
        <w:t>physicians are</w:t>
      </w:r>
      <w:r w:rsidR="00340E95" w:rsidRPr="000B4A2C">
        <w:rPr>
          <w:rFonts w:eastAsia="SimSun" w:cstheme="minorHAnsi"/>
          <w:color w:val="000000"/>
        </w:rPr>
        <w:t xml:space="preserve"> not sending patients for TB testing. The opportunity of having these specialized doctors find TB cases is being missed due to lack of training in TB and insufficient linkages with the TB program. </w:t>
      </w:r>
    </w:p>
    <w:p w14:paraId="25E0EC85" w14:textId="3FC0D6AD" w:rsidR="002D01FD" w:rsidRPr="000B4A2C" w:rsidRDefault="006178AB" w:rsidP="00340E95">
      <w:pPr>
        <w:pStyle w:val="Heading2"/>
        <w:rPr>
          <w:rFonts w:asciiTheme="minorHAnsi" w:hAnsiTheme="minorHAnsi" w:cstheme="minorHAnsi"/>
        </w:rPr>
      </w:pPr>
      <w:bookmarkStart w:id="148" w:name="_Toc386420560"/>
      <w:bookmarkStart w:id="149" w:name="_Toc387363409"/>
      <w:bookmarkStart w:id="150" w:name="_Toc469788533"/>
      <w:bookmarkStart w:id="151" w:name="_Toc33839333"/>
      <w:r w:rsidRPr="000B4A2C">
        <w:rPr>
          <w:rFonts w:asciiTheme="minorHAnsi" w:hAnsiTheme="minorHAnsi" w:cstheme="minorHAnsi"/>
        </w:rPr>
        <w:t xml:space="preserve">Gaps related to </w:t>
      </w:r>
      <w:bookmarkEnd w:id="148"/>
      <w:bookmarkEnd w:id="149"/>
      <w:bookmarkEnd w:id="150"/>
      <w:r w:rsidR="00340E95" w:rsidRPr="000B4A2C">
        <w:rPr>
          <w:rFonts w:asciiTheme="minorHAnsi" w:hAnsiTheme="minorHAnsi" w:cstheme="minorHAnsi"/>
        </w:rPr>
        <w:t>Child and Adolescent TB</w:t>
      </w:r>
      <w:bookmarkEnd w:id="151"/>
      <w:r w:rsidR="00340E95" w:rsidRPr="000B4A2C">
        <w:rPr>
          <w:rFonts w:asciiTheme="minorHAnsi" w:hAnsiTheme="minorHAnsi" w:cstheme="minorHAnsi"/>
        </w:rPr>
        <w:t xml:space="preserve"> </w:t>
      </w:r>
    </w:p>
    <w:p w14:paraId="7889B345" w14:textId="72DEE03E" w:rsidR="00340E95" w:rsidRPr="000B4A2C" w:rsidRDefault="00AE48E6" w:rsidP="00C8468A">
      <w:pPr>
        <w:spacing w:line="276" w:lineRule="auto"/>
        <w:jc w:val="both"/>
        <w:rPr>
          <w:rFonts w:cstheme="minorHAnsi"/>
        </w:rPr>
      </w:pPr>
      <w:r w:rsidRPr="000B4A2C">
        <w:rPr>
          <w:rFonts w:cstheme="minorHAnsi"/>
        </w:rPr>
        <w:t xml:space="preserve">Current epidemiological data (see section </w:t>
      </w:r>
      <w:r w:rsidRPr="000B4A2C">
        <w:rPr>
          <w:rFonts w:cstheme="minorHAnsi"/>
        </w:rPr>
        <w:fldChar w:fldCharType="begin"/>
      </w:r>
      <w:r w:rsidRPr="000B4A2C">
        <w:rPr>
          <w:rFonts w:cstheme="minorHAnsi"/>
        </w:rPr>
        <w:instrText xml:space="preserve"> REF _Ref30998583 \r \h </w:instrText>
      </w:r>
      <w:r w:rsidR="000B4A2C">
        <w:rPr>
          <w:rFonts w:cstheme="minorHAnsi"/>
        </w:rPr>
        <w:instrText xml:space="preserve"> \* MERGEFORMAT </w:instrText>
      </w:r>
      <w:r w:rsidRPr="000B4A2C">
        <w:rPr>
          <w:rFonts w:cstheme="minorHAnsi"/>
        </w:rPr>
      </w:r>
      <w:r w:rsidRPr="000B4A2C">
        <w:rPr>
          <w:rFonts w:cstheme="minorHAnsi"/>
        </w:rPr>
        <w:fldChar w:fldCharType="separate"/>
      </w:r>
      <w:r w:rsidR="005D795E">
        <w:rPr>
          <w:rFonts w:cstheme="minorHAnsi"/>
        </w:rPr>
        <w:t>4.5</w:t>
      </w:r>
      <w:r w:rsidRPr="000B4A2C">
        <w:rPr>
          <w:rFonts w:cstheme="minorHAnsi"/>
        </w:rPr>
        <w:fldChar w:fldCharType="end"/>
      </w:r>
      <w:r w:rsidRPr="000B4A2C">
        <w:rPr>
          <w:rFonts w:cstheme="minorHAnsi"/>
        </w:rPr>
        <w:t xml:space="preserve">, page </w:t>
      </w:r>
      <w:r w:rsidRPr="000B4A2C">
        <w:rPr>
          <w:rFonts w:cstheme="minorHAnsi"/>
        </w:rPr>
        <w:fldChar w:fldCharType="begin"/>
      </w:r>
      <w:r w:rsidRPr="000B4A2C">
        <w:rPr>
          <w:rFonts w:cstheme="minorHAnsi"/>
        </w:rPr>
        <w:instrText xml:space="preserve"> PAGEREF _Ref30998610 \h </w:instrText>
      </w:r>
      <w:r w:rsidRPr="000B4A2C">
        <w:rPr>
          <w:rFonts w:cstheme="minorHAnsi"/>
        </w:rPr>
      </w:r>
      <w:r w:rsidRPr="000B4A2C">
        <w:rPr>
          <w:rFonts w:cstheme="minorHAnsi"/>
        </w:rPr>
        <w:fldChar w:fldCharType="separate"/>
      </w:r>
      <w:r w:rsidR="005D795E">
        <w:rPr>
          <w:rFonts w:cstheme="minorHAnsi"/>
          <w:noProof/>
        </w:rPr>
        <w:t>24</w:t>
      </w:r>
      <w:r w:rsidRPr="000B4A2C">
        <w:rPr>
          <w:rFonts w:cstheme="minorHAnsi"/>
        </w:rPr>
        <w:fldChar w:fldCharType="end"/>
      </w:r>
      <w:r w:rsidRPr="000B4A2C">
        <w:rPr>
          <w:rFonts w:cstheme="minorHAnsi"/>
        </w:rPr>
        <w:t xml:space="preserve">) </w:t>
      </w:r>
      <w:r w:rsidR="00340E95" w:rsidRPr="000B4A2C">
        <w:rPr>
          <w:rFonts w:cstheme="minorHAnsi"/>
        </w:rPr>
        <w:t xml:space="preserve">suggests that TB is grossly under diagnosed and or underreported in the 0-4 years age group and this calls for enhanced TB case finding efforts in this particular age group given the documented evidence of higher mortality and higher rates of TB complications in this age group. </w:t>
      </w:r>
      <w:r w:rsidR="008A1ADE" w:rsidRPr="000B4A2C">
        <w:rPr>
          <w:rFonts w:cstheme="minorHAnsi"/>
        </w:rPr>
        <w:t>Optimizing</w:t>
      </w:r>
      <w:r w:rsidR="00340E95" w:rsidRPr="000B4A2C">
        <w:rPr>
          <w:rFonts w:cstheme="minorHAnsi"/>
        </w:rPr>
        <w:t xml:space="preserve"> case finding in this age group provides an opportunity for the country to get back on track with continuing to reduce under five mortality, whose decline has recently stalled.</w:t>
      </w:r>
    </w:p>
    <w:p w14:paraId="054984DB" w14:textId="128E2760" w:rsidR="00340E95" w:rsidRDefault="00340E95" w:rsidP="00340E95">
      <w:pPr>
        <w:spacing w:line="276" w:lineRule="auto"/>
        <w:rPr>
          <w:rFonts w:cstheme="minorHAnsi"/>
        </w:rPr>
      </w:pPr>
      <w:r w:rsidRPr="000B4A2C">
        <w:rPr>
          <w:rFonts w:cstheme="minorHAnsi"/>
        </w:rPr>
        <w:t>The following g</w:t>
      </w:r>
      <w:r w:rsidR="00873988" w:rsidRPr="000B4A2C">
        <w:rPr>
          <w:rFonts w:cstheme="minorHAnsi"/>
        </w:rPr>
        <w:t>a</w:t>
      </w:r>
      <w:r w:rsidRPr="000B4A2C">
        <w:rPr>
          <w:rFonts w:cstheme="minorHAnsi"/>
        </w:rPr>
        <w:t>ps related to Childhood TB management have been identified by the JMM:</w:t>
      </w:r>
    </w:p>
    <w:p w14:paraId="728944DF" w14:textId="77777777" w:rsidR="00CA6FE2" w:rsidRPr="000B4A2C" w:rsidRDefault="00CA6FE2" w:rsidP="00340E95">
      <w:pPr>
        <w:spacing w:line="276" w:lineRule="auto"/>
        <w:rPr>
          <w:rFonts w:cstheme="minorHAnsi"/>
          <w:b/>
          <w:bCs/>
        </w:rPr>
      </w:pPr>
    </w:p>
    <w:p w14:paraId="272B8CCE" w14:textId="77777777" w:rsidR="00340E95" w:rsidRPr="000B4A2C" w:rsidRDefault="00340E95" w:rsidP="0053557B">
      <w:pPr>
        <w:numPr>
          <w:ilvl w:val="0"/>
          <w:numId w:val="29"/>
        </w:numPr>
        <w:spacing w:line="276" w:lineRule="auto"/>
        <w:rPr>
          <w:rFonts w:cstheme="minorHAnsi"/>
          <w:b/>
          <w:bCs/>
        </w:rPr>
      </w:pPr>
      <w:r w:rsidRPr="000B4A2C">
        <w:rPr>
          <w:rFonts w:cstheme="minorHAnsi"/>
          <w:b/>
          <w:bCs/>
        </w:rPr>
        <w:lastRenderedPageBreak/>
        <w:t>Policy-practice gap</w:t>
      </w:r>
    </w:p>
    <w:p w14:paraId="4CC571E8" w14:textId="77777777" w:rsidR="00340E95" w:rsidRPr="000B4A2C" w:rsidRDefault="00340E95" w:rsidP="00E4362B">
      <w:pPr>
        <w:spacing w:line="276" w:lineRule="auto"/>
        <w:jc w:val="both"/>
        <w:rPr>
          <w:rFonts w:cstheme="minorHAnsi"/>
        </w:rPr>
      </w:pPr>
      <w:r w:rsidRPr="000B4A2C">
        <w:rPr>
          <w:rFonts w:cstheme="minorHAnsi"/>
        </w:rPr>
        <w:t xml:space="preserve">Approved national guidelines and standard operating procedures (SOPs) are still unavailable at service delivery points and almost no-one is trained in child TB. Facility based systematic active case finding is not routinely implemented beyond the few areas that are implementing child TB projects. As a result, not all children presenting for health care at different facilities are screened for TB. Active TB case finding among children is also not routinely practiced under the “Integrated Management of Childhood Illness (IMCI)” and “Management of Severe Acute Malnutrition (SAM)” approaches being implemented at facility level with a focus on children under five. Further, sputum sample collection (especially for younger children) is implemented in a limited number of tertiary hospitals which implies that children have limited access to a rapid TB diagnostic test and DST. </w:t>
      </w:r>
    </w:p>
    <w:p w14:paraId="6A2D1470" w14:textId="06AEC15F" w:rsidR="00340E95" w:rsidRPr="000B4A2C" w:rsidRDefault="00340E95" w:rsidP="00E4362B">
      <w:pPr>
        <w:spacing w:line="276" w:lineRule="auto"/>
        <w:jc w:val="both"/>
        <w:rPr>
          <w:rFonts w:cstheme="minorHAnsi"/>
        </w:rPr>
      </w:pPr>
      <w:r w:rsidRPr="000B4A2C">
        <w:rPr>
          <w:rFonts w:cstheme="minorHAnsi"/>
        </w:rPr>
        <w:t xml:space="preserve">Country specific SOPs and registers on contact investigation were developed in 2016 but never disseminated thereby contributing to poor implementation of contact investigation at the community level with very low TB case yields from CI. One reason for these low TB yields from CI is that the only NTP reporting requirement is with regard to the numbers of children put on IPT. Although information about the total numbers of CI carried out and about how many active TB cases were detected as a result is meticulously recorded at the field level but the NTP does not require these to be reported centrally. There is also limited supervision and monitoring of indicators related to the child contact management cascade for preventive therapy resulting in poor data capture of dropouts in the cascade at all levels of NTP activity.  </w:t>
      </w:r>
    </w:p>
    <w:p w14:paraId="382FD59F" w14:textId="1AFFAEC0" w:rsidR="00340E95" w:rsidRPr="000B4A2C" w:rsidRDefault="00340E95" w:rsidP="00E4362B">
      <w:pPr>
        <w:spacing w:line="276" w:lineRule="auto"/>
        <w:jc w:val="both"/>
        <w:rPr>
          <w:rFonts w:cstheme="minorHAnsi"/>
        </w:rPr>
      </w:pPr>
      <w:r w:rsidRPr="000B4A2C">
        <w:rPr>
          <w:rFonts w:cstheme="minorHAnsi"/>
        </w:rPr>
        <w:br w:type="column"/>
      </w:r>
      <w:r w:rsidRPr="000B4A2C">
        <w:rPr>
          <w:rFonts w:cstheme="minorHAnsi"/>
        </w:rPr>
        <w:lastRenderedPageBreak/>
        <w:t>Although there are national targets for TPT but there are none for case finding during CI and this also negatively impacts motivation to conduct better home contact management (HCM).</w:t>
      </w:r>
    </w:p>
    <w:p w14:paraId="1E231605" w14:textId="77777777" w:rsidR="00340E95" w:rsidRPr="000B4A2C" w:rsidRDefault="00340E95" w:rsidP="0053557B">
      <w:pPr>
        <w:numPr>
          <w:ilvl w:val="0"/>
          <w:numId w:val="29"/>
        </w:numPr>
        <w:spacing w:line="276" w:lineRule="auto"/>
        <w:rPr>
          <w:rFonts w:cstheme="minorHAnsi"/>
          <w:b/>
          <w:bCs/>
        </w:rPr>
      </w:pPr>
      <w:r w:rsidRPr="000B4A2C">
        <w:rPr>
          <w:rFonts w:cstheme="minorHAnsi"/>
          <w:b/>
          <w:bCs/>
        </w:rPr>
        <w:t>Child and adolescent TB case finding and treatment</w:t>
      </w:r>
    </w:p>
    <w:p w14:paraId="6E6B4E9D" w14:textId="7F814575" w:rsidR="00340E95" w:rsidRPr="000B4A2C" w:rsidRDefault="00A620ED" w:rsidP="00C8468A">
      <w:pPr>
        <w:spacing w:line="276" w:lineRule="auto"/>
        <w:jc w:val="both"/>
        <w:rPr>
          <w:rFonts w:cstheme="minorHAnsi"/>
        </w:rPr>
      </w:pPr>
      <w:r w:rsidRPr="000B4A2C">
        <w:rPr>
          <w:rFonts w:cstheme="minorHAnsi"/>
        </w:rPr>
        <w:t>Due to insufficient diagnostic skills of service providers as well as the lack of access to diagnostic tools, the diagnosis of child TB is frequently missed.</w:t>
      </w:r>
      <w:r w:rsidR="00340E95" w:rsidRPr="000B4A2C">
        <w:rPr>
          <w:rFonts w:cstheme="minorHAnsi"/>
        </w:rPr>
        <w:t xml:space="preserve"> There is inconsistent access to chest radiography (CXR) across facilities even when the national algorithm recommends CXR prior to microbiological testing. Furthermore, Mantoux Tests are almost never available and Gene Xpert capacity is uncommon and specimen collection facilities from children (gastric aspirate or induced sputum) absolutely rare.</w:t>
      </w:r>
    </w:p>
    <w:p w14:paraId="7F0D6C8F" w14:textId="77777777" w:rsidR="00340E95" w:rsidRPr="000B4A2C" w:rsidRDefault="00340E95" w:rsidP="00C8468A">
      <w:pPr>
        <w:spacing w:line="276" w:lineRule="auto"/>
        <w:jc w:val="both"/>
        <w:rPr>
          <w:rFonts w:cstheme="minorHAnsi"/>
        </w:rPr>
      </w:pPr>
      <w:r w:rsidRPr="000B4A2C">
        <w:rPr>
          <w:rFonts w:cstheme="minorHAnsi"/>
        </w:rPr>
        <w:t>Although adolescents are known to be a TB high risk population, adolescent specific data is not captured in national reports and therefore the burden of TB in this age group is incomplete.</w:t>
      </w:r>
    </w:p>
    <w:p w14:paraId="410A9BFE" w14:textId="77777777" w:rsidR="00340E95" w:rsidRPr="000B4A2C" w:rsidRDefault="00340E95" w:rsidP="0053557B">
      <w:pPr>
        <w:numPr>
          <w:ilvl w:val="0"/>
          <w:numId w:val="29"/>
        </w:numPr>
        <w:spacing w:line="276" w:lineRule="auto"/>
        <w:rPr>
          <w:rFonts w:cstheme="minorHAnsi"/>
          <w:b/>
          <w:bCs/>
        </w:rPr>
      </w:pPr>
      <w:r w:rsidRPr="000B4A2C">
        <w:rPr>
          <w:rFonts w:cstheme="minorHAnsi"/>
          <w:b/>
          <w:bCs/>
        </w:rPr>
        <w:t>PPM for child and adolescent TB</w:t>
      </w:r>
    </w:p>
    <w:p w14:paraId="4F0F246F" w14:textId="77777777" w:rsidR="00340E95" w:rsidRPr="000B4A2C" w:rsidRDefault="00340E95" w:rsidP="00340E95">
      <w:pPr>
        <w:spacing w:line="276" w:lineRule="auto"/>
        <w:rPr>
          <w:rFonts w:cstheme="minorHAnsi"/>
        </w:rPr>
      </w:pPr>
      <w:r w:rsidRPr="000B4A2C">
        <w:rPr>
          <w:rFonts w:cstheme="minorHAnsi"/>
        </w:rPr>
        <w:t>There is limited engagement of paediatricians, especially in child TB notification, yet almost all paediatricians are involved in private practice and child TB management.</w:t>
      </w:r>
    </w:p>
    <w:p w14:paraId="12F582E7" w14:textId="77777777" w:rsidR="00340E95" w:rsidRPr="000B4A2C" w:rsidRDefault="00340E95" w:rsidP="0053557B">
      <w:pPr>
        <w:numPr>
          <w:ilvl w:val="0"/>
          <w:numId w:val="29"/>
        </w:numPr>
        <w:spacing w:line="276" w:lineRule="auto"/>
        <w:rPr>
          <w:rFonts w:cstheme="minorHAnsi"/>
          <w:b/>
          <w:bCs/>
        </w:rPr>
      </w:pPr>
      <w:r w:rsidRPr="000B4A2C">
        <w:rPr>
          <w:rFonts w:cstheme="minorHAnsi"/>
          <w:b/>
          <w:bCs/>
        </w:rPr>
        <w:t>Child and adolescent TB research</w:t>
      </w:r>
    </w:p>
    <w:p w14:paraId="6FABA3D1" w14:textId="77777777" w:rsidR="00340E95" w:rsidRPr="000B4A2C" w:rsidRDefault="00340E95" w:rsidP="00340E95">
      <w:pPr>
        <w:spacing w:line="276" w:lineRule="auto"/>
        <w:rPr>
          <w:rFonts w:cstheme="minorHAnsi"/>
        </w:rPr>
      </w:pPr>
      <w:r w:rsidRPr="000B4A2C">
        <w:rPr>
          <w:rFonts w:cstheme="minorHAnsi"/>
        </w:rPr>
        <w:t xml:space="preserve">While there is a research committee in place, the child TB focal person is not part of it. </w:t>
      </w:r>
    </w:p>
    <w:p w14:paraId="26B88934" w14:textId="77777777" w:rsidR="00340E95" w:rsidRPr="000B4A2C" w:rsidRDefault="00340E95" w:rsidP="0053557B">
      <w:pPr>
        <w:numPr>
          <w:ilvl w:val="0"/>
          <w:numId w:val="29"/>
        </w:numPr>
        <w:spacing w:line="276" w:lineRule="auto"/>
        <w:rPr>
          <w:rFonts w:cstheme="minorHAnsi"/>
          <w:b/>
          <w:bCs/>
        </w:rPr>
      </w:pPr>
      <w:r w:rsidRPr="000B4A2C">
        <w:rPr>
          <w:rFonts w:cstheme="minorHAnsi"/>
          <w:b/>
          <w:bCs/>
        </w:rPr>
        <w:t>Funding</w:t>
      </w:r>
    </w:p>
    <w:p w14:paraId="10746889" w14:textId="77777777" w:rsidR="00340E95" w:rsidRPr="000B4A2C" w:rsidRDefault="00340E95" w:rsidP="00340E95">
      <w:pPr>
        <w:spacing w:line="276" w:lineRule="auto"/>
        <w:rPr>
          <w:rFonts w:cstheme="minorHAnsi"/>
        </w:rPr>
      </w:pPr>
      <w:r w:rsidRPr="000B4A2C">
        <w:rPr>
          <w:rFonts w:cstheme="minorHAnsi"/>
        </w:rPr>
        <w:t>The previous NSP 2018-2022 had a total budget in excess of US$302 million over five years with a child TB allocation of US$ 8.4 million (2.8%) – a grossly inadequate amount in a high burden country.</w:t>
      </w:r>
    </w:p>
    <w:p w14:paraId="1B4E59C6" w14:textId="217BD59B" w:rsidR="002D01FD" w:rsidRPr="000B4A2C" w:rsidRDefault="00C255DC" w:rsidP="002D01FD">
      <w:pPr>
        <w:pStyle w:val="Heading2"/>
        <w:spacing w:before="240" w:after="240"/>
        <w:rPr>
          <w:rFonts w:asciiTheme="minorHAnsi" w:hAnsiTheme="minorHAnsi" w:cstheme="minorHAnsi"/>
          <w:szCs w:val="24"/>
        </w:rPr>
      </w:pPr>
      <w:bookmarkStart w:id="152" w:name="_Toc386420561"/>
      <w:bookmarkStart w:id="153" w:name="_Toc387363410"/>
      <w:bookmarkStart w:id="154" w:name="_Toc469788534"/>
      <w:bookmarkStart w:id="155" w:name="_Toc33839334"/>
      <w:r w:rsidRPr="000B4A2C">
        <w:rPr>
          <w:rFonts w:asciiTheme="minorHAnsi" w:hAnsiTheme="minorHAnsi" w:cstheme="minorHAnsi"/>
          <w:szCs w:val="24"/>
        </w:rPr>
        <w:t xml:space="preserve">Gaps related to </w:t>
      </w:r>
      <w:bookmarkEnd w:id="152"/>
      <w:bookmarkEnd w:id="153"/>
      <w:bookmarkEnd w:id="154"/>
      <w:r w:rsidR="00227C9F" w:rsidRPr="000B4A2C">
        <w:rPr>
          <w:rFonts w:asciiTheme="minorHAnsi" w:hAnsiTheme="minorHAnsi" w:cstheme="minorHAnsi"/>
          <w:szCs w:val="24"/>
        </w:rPr>
        <w:t>Tuberculosis Preventive Treatment</w:t>
      </w:r>
      <w:bookmarkEnd w:id="155"/>
    </w:p>
    <w:p w14:paraId="020EE661" w14:textId="02D2CCB8" w:rsidR="002D01FD" w:rsidRPr="000B4A2C" w:rsidRDefault="00227C9F" w:rsidP="00C36923">
      <w:pPr>
        <w:spacing w:line="276" w:lineRule="auto"/>
        <w:jc w:val="both"/>
        <w:rPr>
          <w:rFonts w:cstheme="minorHAnsi"/>
          <w:color w:val="000000"/>
        </w:rPr>
      </w:pPr>
      <w:r w:rsidRPr="000B4A2C">
        <w:rPr>
          <w:rFonts w:cstheme="minorHAnsi"/>
        </w:rPr>
        <w:t xml:space="preserve">The </w:t>
      </w:r>
      <w:r w:rsidR="00BB2032" w:rsidRPr="000B4A2C">
        <w:rPr>
          <w:rFonts w:cstheme="minorHAnsi"/>
        </w:rPr>
        <w:t>NTP and</w:t>
      </w:r>
      <w:r w:rsidRPr="000B4A2C">
        <w:rPr>
          <w:rFonts w:cstheme="minorHAnsi"/>
        </w:rPr>
        <w:t xml:space="preserve"> the National AIDS Control Program (NACP) currently provide TPT to eligible children under 5 years of age and PLHIVs, </w:t>
      </w:r>
      <w:r w:rsidR="00C36923" w:rsidRPr="000B4A2C">
        <w:rPr>
          <w:rFonts w:cstheme="minorHAnsi"/>
        </w:rPr>
        <w:t>however, coverage</w:t>
      </w:r>
      <w:r w:rsidRPr="000B4A2C">
        <w:rPr>
          <w:rFonts w:cstheme="minorHAnsi"/>
        </w:rPr>
        <w:t xml:space="preserve"> of TPT among child household contacts under 5 years was less than 5% in 2017 (Global TB Report-2018). Other vulnerable and at risk populations recommended to receive TPT by WHO are not targeted for systematic screening and TPT under the NTP. Contact investigation recording and reporting tools are available at health facilities, however, recording and reporting remains incomplete with sub-optimal monitoring. A feasibility study on the shorter rifamycin based regimen of 3 months weekly isoniazid and rifapentine (3HP) was recently conducted among household contacts of index case aged more </w:t>
      </w:r>
      <w:r w:rsidR="00BB2032" w:rsidRPr="000B4A2C">
        <w:rPr>
          <w:rFonts w:cstheme="minorHAnsi"/>
        </w:rPr>
        <w:t>than 2</w:t>
      </w:r>
      <w:r w:rsidRPr="000B4A2C">
        <w:rPr>
          <w:rFonts w:cstheme="minorHAnsi"/>
        </w:rPr>
        <w:t xml:space="preserve"> years under the Challenge-TB project funded by USAID at  12 DOTS Centers in urban Dhaka. A total of 1,216 individuals were initiated on TPT, 97% of them completed the treatment successfully with 5% of them reported to have experienced minor adverse drug reactions during the course of TPT. Other shorter regimens like 3HR and 4R have not been piloted in the country. Implementation of activities to promote </w:t>
      </w:r>
      <w:r w:rsidR="00BB2032" w:rsidRPr="000B4A2C">
        <w:rPr>
          <w:rFonts w:cstheme="minorHAnsi"/>
        </w:rPr>
        <w:t>TPT in</w:t>
      </w:r>
      <w:r w:rsidRPr="000B4A2C">
        <w:rPr>
          <w:rFonts w:cstheme="minorHAnsi"/>
        </w:rPr>
        <w:t xml:space="preserve"> both the public and private sector is very minimal in the country. Contact investigation and community outreach is done by NGO partners (BRAC, DF, IRD Bangladesh etc.) with the involvement of community health assistants, however, TPT implementation as part of these efforts was observed to be suboptimal in the centers visited</w:t>
      </w:r>
      <w:r w:rsidR="002D01FD" w:rsidRPr="000B4A2C">
        <w:rPr>
          <w:rFonts w:cstheme="minorHAnsi"/>
          <w:color w:val="000000"/>
        </w:rPr>
        <w:t xml:space="preserve">. </w:t>
      </w:r>
    </w:p>
    <w:p w14:paraId="0B8C9FE7" w14:textId="1B369C00" w:rsidR="00227C9F" w:rsidRPr="000B4A2C" w:rsidRDefault="00227C9F" w:rsidP="002D01FD">
      <w:pPr>
        <w:spacing w:line="276" w:lineRule="auto"/>
        <w:rPr>
          <w:rFonts w:cstheme="minorHAnsi"/>
          <w:color w:val="000000"/>
        </w:rPr>
      </w:pPr>
      <w:r w:rsidRPr="000B4A2C">
        <w:rPr>
          <w:rFonts w:cstheme="minorHAnsi"/>
          <w:color w:val="000000"/>
        </w:rPr>
        <w:lastRenderedPageBreak/>
        <w:t>The following gaps related to tuberculosis preventive therapy have been identified:</w:t>
      </w:r>
    </w:p>
    <w:p w14:paraId="190B7342" w14:textId="3427DA02" w:rsidR="00227C9F" w:rsidRPr="000B4A2C" w:rsidRDefault="00227C9F" w:rsidP="0053557B">
      <w:pPr>
        <w:pStyle w:val="ListParagraph"/>
        <w:numPr>
          <w:ilvl w:val="0"/>
          <w:numId w:val="30"/>
        </w:numPr>
        <w:spacing w:line="276" w:lineRule="auto"/>
        <w:rPr>
          <w:rFonts w:cstheme="minorHAnsi"/>
          <w:color w:val="000000"/>
        </w:rPr>
      </w:pPr>
      <w:r w:rsidRPr="000B4A2C">
        <w:rPr>
          <w:rFonts w:cstheme="minorHAnsi"/>
          <w:color w:val="000000"/>
        </w:rPr>
        <w:t>Updated and consolidated guidelines on LTBI Management were published by WHO in 2018</w:t>
      </w:r>
      <w:r w:rsidRPr="000B4A2C">
        <w:rPr>
          <w:rFonts w:cstheme="minorHAnsi"/>
          <w:vertAlign w:val="superscript"/>
        </w:rPr>
        <w:footnoteReference w:id="13"/>
      </w:r>
      <w:r w:rsidRPr="000B4A2C">
        <w:rPr>
          <w:rFonts w:cstheme="minorHAnsi"/>
          <w:color w:val="000000"/>
        </w:rPr>
        <w:t xml:space="preserve"> and recommended systematic screening, testing and treatment of </w:t>
      </w:r>
      <w:r w:rsidR="00BB2032" w:rsidRPr="000B4A2C">
        <w:rPr>
          <w:rFonts w:cstheme="minorHAnsi"/>
          <w:color w:val="000000"/>
        </w:rPr>
        <w:t>latently TB</w:t>
      </w:r>
      <w:r w:rsidRPr="000B4A2C">
        <w:rPr>
          <w:rFonts w:cstheme="minorHAnsi"/>
          <w:color w:val="000000"/>
        </w:rPr>
        <w:t xml:space="preserve"> infected individuals on a priority basis in all TB high burden countries. These recommendations have not yet been fully implemented by the NTP. Bangladesh being a high burden country should develop and roll out “TB Preventive Treatment” on a programmatic mode for targeted  populations at the earliest in order to achieve the End TB strategy goals and in line with commitments by GoB made at the TB-UNHLM held in New York in September 2018.</w:t>
      </w:r>
    </w:p>
    <w:p w14:paraId="10A8BBE2" w14:textId="7CFD7D52" w:rsidR="002D01FD" w:rsidRPr="000B4A2C" w:rsidRDefault="00720174" w:rsidP="00227C9F">
      <w:pPr>
        <w:pStyle w:val="Heading2"/>
        <w:rPr>
          <w:rFonts w:asciiTheme="minorHAnsi" w:hAnsiTheme="minorHAnsi" w:cstheme="minorHAnsi"/>
        </w:rPr>
      </w:pPr>
      <w:bookmarkStart w:id="156" w:name="_Toc386420562"/>
      <w:bookmarkStart w:id="157" w:name="_Toc387363411"/>
      <w:bookmarkStart w:id="158" w:name="_Toc469788535"/>
      <w:bookmarkStart w:id="159" w:name="_Toc33839335"/>
      <w:r w:rsidRPr="000B4A2C">
        <w:rPr>
          <w:rFonts w:asciiTheme="minorHAnsi" w:hAnsiTheme="minorHAnsi" w:cstheme="minorHAnsi"/>
        </w:rPr>
        <w:t xml:space="preserve">Gaps related to </w:t>
      </w:r>
      <w:bookmarkEnd w:id="156"/>
      <w:bookmarkEnd w:id="157"/>
      <w:bookmarkEnd w:id="158"/>
      <w:r w:rsidR="00227C9F" w:rsidRPr="000B4A2C">
        <w:rPr>
          <w:rFonts w:asciiTheme="minorHAnsi" w:hAnsiTheme="minorHAnsi" w:cstheme="minorHAnsi"/>
        </w:rPr>
        <w:t>Engaging all care providers (PPM)</w:t>
      </w:r>
      <w:bookmarkEnd w:id="159"/>
    </w:p>
    <w:p w14:paraId="0DFE711E" w14:textId="5A7F6AD8" w:rsidR="00794E52" w:rsidRPr="000B4A2C" w:rsidRDefault="00794E52" w:rsidP="00C8468A">
      <w:pPr>
        <w:jc w:val="both"/>
        <w:rPr>
          <w:rFonts w:cstheme="minorHAnsi"/>
        </w:rPr>
      </w:pPr>
      <w:bookmarkStart w:id="160" w:name="_Toc386420563"/>
      <w:bookmarkStart w:id="161" w:name="_Toc387363412"/>
      <w:bookmarkStart w:id="162" w:name="_Toc469788536"/>
      <w:r w:rsidRPr="000B4A2C">
        <w:rPr>
          <w:rFonts w:cstheme="minorHAnsi"/>
        </w:rPr>
        <w:t xml:space="preserve">There is strong government ownership and stewardship of the TB response, including in engaging with public and private care providers. This is especially the case in rural areas of the country, where TB services are embedded in effective systems of public primary health care that are supported by well-aligned implementing partner NGOs. Community level workers in rural areas (including community health care </w:t>
      </w:r>
      <w:r w:rsidR="00BB2032" w:rsidRPr="000B4A2C">
        <w:rPr>
          <w:rFonts w:cstheme="minorHAnsi"/>
        </w:rPr>
        <w:t>providers (</w:t>
      </w:r>
      <w:r w:rsidRPr="000B4A2C">
        <w:rPr>
          <w:rFonts w:cstheme="minorHAnsi"/>
        </w:rPr>
        <w:t xml:space="preserve">CHCP) and health assistants (HA) from the government side, and Shasthya </w:t>
      </w:r>
      <w:r w:rsidR="00C36923">
        <w:rPr>
          <w:rFonts w:cstheme="minorHAnsi"/>
        </w:rPr>
        <w:t xml:space="preserve"> </w:t>
      </w:r>
      <w:r w:rsidRPr="000B4A2C">
        <w:rPr>
          <w:rFonts w:cstheme="minorHAnsi"/>
        </w:rPr>
        <w:t xml:space="preserve">Shebikas and other community volunteers from NGOs greatly increase the capacity of the TB response. They increase the bandwidth of the NTP to screen, refer, register and provide treatment support to people with TB.  There are strong linkages between the private and public health services in rural areas: for e.g. patients sent for GeneXpert testing to government/NGO run facilities were often referred there by private practitioners, and TB patients registered in Upazila Health Complexes (UHC) are referred from different sources including private practitioners. Another evidence of the successful management of the NTP in rural areas is that it is difficult to find TB drugs being sold in private pharmacies. Instead patients are referred to the UHC for free TB treatment. While there is no law stopping private pharmacists from selling TB drugs, government supply of free TB drugs through DOTS facilities may have effectively crowded out private drug </w:t>
      </w:r>
      <w:r w:rsidR="00BB2032" w:rsidRPr="000B4A2C">
        <w:rPr>
          <w:rFonts w:cstheme="minorHAnsi"/>
        </w:rPr>
        <w:t>sales.</w:t>
      </w:r>
    </w:p>
    <w:p w14:paraId="1340E031" w14:textId="0BDAA27B" w:rsidR="00794E52" w:rsidRPr="000B4A2C" w:rsidRDefault="00794E52" w:rsidP="00794E52">
      <w:pPr>
        <w:rPr>
          <w:rFonts w:cstheme="minorHAnsi"/>
        </w:rPr>
      </w:pPr>
      <w:r w:rsidRPr="000B4A2C">
        <w:rPr>
          <w:rFonts w:cstheme="minorHAnsi"/>
        </w:rPr>
        <w:t>The following gaps related to engaging all care providers (PPM)have been identified:</w:t>
      </w:r>
    </w:p>
    <w:p w14:paraId="48112FDE" w14:textId="62213D5A" w:rsidR="00794E52" w:rsidRPr="000B4A2C" w:rsidRDefault="00794E52" w:rsidP="00C8468A">
      <w:pPr>
        <w:pStyle w:val="ListParagraph"/>
        <w:numPr>
          <w:ilvl w:val="0"/>
          <w:numId w:val="31"/>
        </w:numPr>
        <w:jc w:val="both"/>
        <w:rPr>
          <w:rFonts w:cstheme="minorHAnsi"/>
        </w:rPr>
      </w:pPr>
      <w:r w:rsidRPr="000B4A2C">
        <w:rPr>
          <w:rFonts w:cstheme="minorHAnsi"/>
        </w:rPr>
        <w:t xml:space="preserve">Despite efforts and innovation, the case notification rate remains low in urban areas. Although there is </w:t>
      </w:r>
      <w:r w:rsidR="00BB2032" w:rsidRPr="000B4A2C">
        <w:rPr>
          <w:rFonts w:cstheme="minorHAnsi"/>
        </w:rPr>
        <w:t>a mandatory</w:t>
      </w:r>
      <w:r w:rsidRPr="000B4A2C">
        <w:rPr>
          <w:rFonts w:cstheme="minorHAnsi"/>
        </w:rPr>
        <w:t xml:space="preserve"> case notification  gazette notice of 2014, it isn’t operationalized in practice. This is due to two main challenges – low awareness of </w:t>
      </w:r>
      <w:r w:rsidR="00BB2032" w:rsidRPr="000B4A2C">
        <w:rPr>
          <w:rFonts w:cstheme="minorHAnsi"/>
        </w:rPr>
        <w:t>the gazette</w:t>
      </w:r>
      <w:r w:rsidRPr="000B4A2C">
        <w:rPr>
          <w:rFonts w:cstheme="minorHAnsi"/>
        </w:rPr>
        <w:t xml:space="preserve"> notice and the lack of a simple tool to facilitate its implementation. </w:t>
      </w:r>
    </w:p>
    <w:p w14:paraId="26F037D4" w14:textId="77777777" w:rsidR="00794E52" w:rsidRPr="000B4A2C" w:rsidRDefault="00794E52" w:rsidP="00C8468A">
      <w:pPr>
        <w:pStyle w:val="ListParagraph"/>
        <w:numPr>
          <w:ilvl w:val="0"/>
          <w:numId w:val="31"/>
        </w:numPr>
        <w:jc w:val="both"/>
        <w:rPr>
          <w:rFonts w:cstheme="minorHAnsi"/>
        </w:rPr>
      </w:pPr>
      <w:r w:rsidRPr="000B4A2C">
        <w:rPr>
          <w:rFonts w:cstheme="minorHAnsi"/>
        </w:rPr>
        <w:t>Although the DOTS Hospital Corner are a valuable link between the NTP and large hospitals, there is scope for more collaboration in this area. There are lost opportunities for intensified case finding at large hospitals where all/most out and in-patient attendants could be screened for TB, a task that could be handled by DOTS Corner staff. Moreover, all large hospitals do not yet have DOTS Corners.</w:t>
      </w:r>
    </w:p>
    <w:p w14:paraId="0C4CCC69" w14:textId="77777777" w:rsidR="00794E52" w:rsidRPr="000B4A2C" w:rsidRDefault="00794E52" w:rsidP="0053557B">
      <w:pPr>
        <w:pStyle w:val="ListParagraph"/>
        <w:numPr>
          <w:ilvl w:val="0"/>
          <w:numId w:val="31"/>
        </w:numPr>
        <w:rPr>
          <w:rFonts w:cstheme="minorHAnsi"/>
        </w:rPr>
      </w:pPr>
      <w:r w:rsidRPr="000B4A2C">
        <w:rPr>
          <w:rFonts w:cstheme="minorHAnsi"/>
        </w:rPr>
        <w:t xml:space="preserve">There is scope for improvement of coordination between the NTP and public health facilities. Patients are being charged for chest X-rays in public health facilities, which is an impediment for the provision of free TB diagnosis and care. Further, awareness </w:t>
      </w:r>
      <w:r w:rsidRPr="000B4A2C">
        <w:rPr>
          <w:rFonts w:cstheme="minorHAnsi"/>
        </w:rPr>
        <w:lastRenderedPageBreak/>
        <w:t>of and adherence to the recommended algorithm for TB diagnosis is an area that needs improvement.</w:t>
      </w:r>
    </w:p>
    <w:p w14:paraId="5D97F0B2" w14:textId="75EEB88F" w:rsidR="00794E52" w:rsidRPr="000B4A2C" w:rsidRDefault="00794E52" w:rsidP="00C8468A">
      <w:pPr>
        <w:pStyle w:val="ListParagraph"/>
        <w:numPr>
          <w:ilvl w:val="0"/>
          <w:numId w:val="31"/>
        </w:numPr>
        <w:jc w:val="both"/>
        <w:rPr>
          <w:rFonts w:cstheme="minorHAnsi"/>
        </w:rPr>
      </w:pPr>
      <w:r w:rsidRPr="000B4A2C">
        <w:rPr>
          <w:rFonts w:cstheme="minorHAnsi"/>
        </w:rPr>
        <w:t xml:space="preserve">One of the strategies for private provider engagement is direct outreach, carried out principally by implementing NGO partners and to a more limited extent, by local governments. Reduced budget for awareness building in </w:t>
      </w:r>
      <w:r w:rsidR="00BB2032" w:rsidRPr="000B4A2C">
        <w:rPr>
          <w:rFonts w:cstheme="minorHAnsi"/>
        </w:rPr>
        <w:t>the last</w:t>
      </w:r>
      <w:r w:rsidRPr="000B4A2C">
        <w:rPr>
          <w:rFonts w:cstheme="minorHAnsi"/>
        </w:rPr>
        <w:t xml:space="preserve"> 2 years seems to be a major challenge faced on the ground.</w:t>
      </w:r>
    </w:p>
    <w:p w14:paraId="2C52C380" w14:textId="53E910C5" w:rsidR="002D01FD" w:rsidRPr="000B4A2C" w:rsidRDefault="001C6DE6" w:rsidP="002D01FD">
      <w:pPr>
        <w:pStyle w:val="Heading2"/>
        <w:spacing w:before="240" w:after="240"/>
        <w:rPr>
          <w:rFonts w:asciiTheme="minorHAnsi" w:hAnsiTheme="minorHAnsi" w:cstheme="minorHAnsi"/>
        </w:rPr>
      </w:pPr>
      <w:bookmarkStart w:id="163" w:name="_Toc33839336"/>
      <w:r w:rsidRPr="000B4A2C">
        <w:rPr>
          <w:rFonts w:asciiTheme="minorHAnsi" w:hAnsiTheme="minorHAnsi" w:cstheme="minorHAnsi"/>
        </w:rPr>
        <w:t xml:space="preserve">Gaps related to </w:t>
      </w:r>
      <w:bookmarkEnd w:id="160"/>
      <w:bookmarkEnd w:id="161"/>
      <w:bookmarkEnd w:id="162"/>
      <w:r w:rsidR="00794E52" w:rsidRPr="000B4A2C">
        <w:rPr>
          <w:rFonts w:asciiTheme="minorHAnsi" w:hAnsiTheme="minorHAnsi" w:cstheme="minorHAnsi"/>
        </w:rPr>
        <w:t>the TB Procurement and Supply Chain Management System</w:t>
      </w:r>
      <w:bookmarkEnd w:id="163"/>
    </w:p>
    <w:p w14:paraId="7E22CF60" w14:textId="1879E3EC" w:rsidR="002D01FD" w:rsidRPr="000B4A2C" w:rsidRDefault="00794E52" w:rsidP="00C8468A">
      <w:pPr>
        <w:spacing w:after="200" w:line="276" w:lineRule="auto"/>
        <w:jc w:val="both"/>
        <w:textAlignment w:val="baseline"/>
        <w:rPr>
          <w:rFonts w:cstheme="minorHAnsi"/>
          <w:kern w:val="24"/>
        </w:rPr>
      </w:pPr>
      <w:r w:rsidRPr="000B4A2C">
        <w:rPr>
          <w:rFonts w:cstheme="minorHAnsi"/>
          <w:kern w:val="24"/>
        </w:rPr>
        <w:t>Previously, all TB medicines were funded through the Global Fund Grant but in 2017/2018, the GoB took full responsibility for funding first-line TB medicines as well as ancillary medicines and recently increased its budgetary allocation for anti-TB medicines following an increase in the number of notified TB cases.  Second-line TB medicines are however, still funded through the Global Fund Grant. Tuberculosis medicines are mostly sourced through the Global Drug Facility (GDF) to ensure quality medicines are obtained for the citizens of Bangladesh.</w:t>
      </w:r>
      <w:r w:rsidRPr="000B4A2C">
        <w:rPr>
          <w:rFonts w:cstheme="minorHAnsi"/>
        </w:rPr>
        <w:t xml:space="preserve"> </w:t>
      </w:r>
      <w:r w:rsidRPr="000B4A2C">
        <w:rPr>
          <w:rFonts w:cstheme="minorHAnsi"/>
          <w:kern w:val="24"/>
        </w:rPr>
        <w:t xml:space="preserve">The staff responsible for managing the in-country TB medicine supply chain are pooled from the government, funders, including the Global </w:t>
      </w:r>
      <w:r w:rsidR="00BB2032" w:rsidRPr="000B4A2C">
        <w:rPr>
          <w:rFonts w:cstheme="minorHAnsi"/>
          <w:kern w:val="24"/>
        </w:rPr>
        <w:t>Fund and</w:t>
      </w:r>
      <w:r w:rsidRPr="000B4A2C">
        <w:rPr>
          <w:rFonts w:cstheme="minorHAnsi"/>
          <w:kern w:val="24"/>
        </w:rPr>
        <w:t xml:space="preserve"> non-governmental agencies. In public health facilities, the cadre of health care workers responsible for managing medicine stores are mostly Storekeepers while other cadres may be utilized by implementing partners supporting the public health care system to deliver TB services in </w:t>
      </w:r>
      <w:r w:rsidR="00BB2032" w:rsidRPr="000B4A2C">
        <w:rPr>
          <w:rFonts w:cstheme="minorHAnsi"/>
          <w:kern w:val="24"/>
        </w:rPr>
        <w:t>the areas</w:t>
      </w:r>
      <w:r w:rsidRPr="000B4A2C">
        <w:rPr>
          <w:rFonts w:cstheme="minorHAnsi"/>
          <w:kern w:val="24"/>
        </w:rPr>
        <w:t xml:space="preserve"> they have been assigned to</w:t>
      </w:r>
      <w:r w:rsidR="002D01FD" w:rsidRPr="000B4A2C">
        <w:rPr>
          <w:rFonts w:cstheme="minorHAnsi"/>
          <w:kern w:val="24"/>
        </w:rPr>
        <w:t>.</w:t>
      </w:r>
      <w:r w:rsidRPr="000B4A2C">
        <w:rPr>
          <w:rFonts w:cstheme="minorHAnsi"/>
          <w:kern w:val="24"/>
        </w:rPr>
        <w:t xml:space="preserve"> Available tools for the Logistics Management Information System (LMIS) include vouchers, bin cards and registers for recoding and reporting products storage and movement. The LMIS is largely paper based. These tools could be used in tracking the movement of goods from the Central Warehouse (CHW) to the end-user although not with specifics on batches and expiry dates but in terms of quantities. An electronic LMIS tool, Warehouse Inventory Management System (WIMS) is in use at the CWH and is being piloted in three of the total 64 districts.</w:t>
      </w:r>
    </w:p>
    <w:p w14:paraId="187A99D4" w14:textId="6BC1EF31" w:rsidR="00357D66" w:rsidRPr="000B4A2C" w:rsidRDefault="00357D66" w:rsidP="001C6DE6">
      <w:pPr>
        <w:spacing w:after="200" w:line="276" w:lineRule="auto"/>
        <w:textAlignment w:val="baseline"/>
        <w:rPr>
          <w:rFonts w:cstheme="minorHAnsi"/>
          <w:kern w:val="24"/>
        </w:rPr>
      </w:pPr>
      <w:r w:rsidRPr="000B4A2C">
        <w:rPr>
          <w:rFonts w:cstheme="minorHAnsi"/>
          <w:kern w:val="24"/>
        </w:rPr>
        <w:t xml:space="preserve">The following gaps related to </w:t>
      </w:r>
      <w:r w:rsidR="00794E52" w:rsidRPr="000B4A2C">
        <w:rPr>
          <w:rFonts w:cstheme="minorHAnsi"/>
          <w:kern w:val="24"/>
        </w:rPr>
        <w:t xml:space="preserve">the </w:t>
      </w:r>
      <w:r w:rsidR="00533624" w:rsidRPr="000B4A2C">
        <w:rPr>
          <w:rFonts w:cstheme="minorHAnsi"/>
          <w:kern w:val="24"/>
        </w:rPr>
        <w:t>TB</w:t>
      </w:r>
      <w:r w:rsidR="00794E52" w:rsidRPr="000B4A2C">
        <w:rPr>
          <w:rFonts w:cstheme="minorHAnsi"/>
          <w:kern w:val="24"/>
        </w:rPr>
        <w:t xml:space="preserve"> procurement and supply chain management system </w:t>
      </w:r>
      <w:r w:rsidRPr="000B4A2C">
        <w:rPr>
          <w:rFonts w:cstheme="minorHAnsi"/>
          <w:kern w:val="24"/>
        </w:rPr>
        <w:t>have been identified:</w:t>
      </w:r>
    </w:p>
    <w:p w14:paraId="26A7835A" w14:textId="51FE50C6" w:rsidR="00B73B99" w:rsidRPr="000B4A2C" w:rsidRDefault="00794E52" w:rsidP="00C8468A">
      <w:pPr>
        <w:pStyle w:val="ListParagraph"/>
        <w:numPr>
          <w:ilvl w:val="0"/>
          <w:numId w:val="32"/>
        </w:numPr>
        <w:kinsoku w:val="0"/>
        <w:overflowPunct w:val="0"/>
        <w:spacing w:line="276" w:lineRule="auto"/>
        <w:jc w:val="both"/>
        <w:textAlignment w:val="baseline"/>
        <w:rPr>
          <w:rFonts w:eastAsia="SimSun" w:cstheme="minorHAnsi"/>
          <w:color w:val="000000"/>
        </w:rPr>
      </w:pPr>
      <w:r w:rsidRPr="000B4A2C">
        <w:rPr>
          <w:rFonts w:eastAsia="SimSun" w:cstheme="minorHAnsi"/>
          <w:color w:val="000000"/>
        </w:rPr>
        <w:t xml:space="preserve">Even though the government is providing funds for the procurement of first-line TB medicines, the allocation is not yet sufficient to provide adequate buffer in the supply system and administrative processes are hampering the </w:t>
      </w:r>
      <w:r w:rsidR="00C8468A" w:rsidRPr="000B4A2C">
        <w:rPr>
          <w:rFonts w:eastAsia="SimSun" w:cstheme="minorHAnsi"/>
          <w:color w:val="000000"/>
        </w:rPr>
        <w:t>release of</w:t>
      </w:r>
      <w:r w:rsidRPr="000B4A2C">
        <w:rPr>
          <w:rFonts w:eastAsia="SimSun" w:cstheme="minorHAnsi"/>
          <w:color w:val="000000"/>
        </w:rPr>
        <w:t xml:space="preserve"> funds in the time needed for commencement and completion of procurement processes to avoid disruptions in the availability of these medicines.</w:t>
      </w:r>
    </w:p>
    <w:p w14:paraId="30DDF71A" w14:textId="49294BF1" w:rsidR="00794E52" w:rsidRPr="000B4A2C" w:rsidRDefault="00794E52" w:rsidP="00C8468A">
      <w:pPr>
        <w:pStyle w:val="ListParagraph"/>
        <w:numPr>
          <w:ilvl w:val="0"/>
          <w:numId w:val="32"/>
        </w:numPr>
        <w:kinsoku w:val="0"/>
        <w:overflowPunct w:val="0"/>
        <w:spacing w:line="276" w:lineRule="auto"/>
        <w:jc w:val="both"/>
        <w:textAlignment w:val="baseline"/>
        <w:rPr>
          <w:rFonts w:cstheme="minorHAnsi"/>
          <w:kern w:val="24"/>
        </w:rPr>
      </w:pPr>
      <w:r w:rsidRPr="000B4A2C">
        <w:rPr>
          <w:rFonts w:cstheme="minorHAnsi"/>
          <w:kern w:val="24"/>
        </w:rPr>
        <w:t>Tuberculosis medicines can be obtained outside the NTP and use of levofloxacin in the community has been reported as it can be easily procured from the private sector. Some medical officers in public health facilities still make prescriptions using branded TB medicines available in the private sector. aDSM is largely not yet in place even though the new TB medicines (BDQ, DLM) are already being used in the country. There are low rates of reporting of adverse drug reactions clinicians working in the NTP network of providers of TB treatment.</w:t>
      </w:r>
    </w:p>
    <w:p w14:paraId="5053405B" w14:textId="24EB4BE7" w:rsidR="00794E52" w:rsidRPr="000B4A2C" w:rsidRDefault="00794E52" w:rsidP="00C8468A">
      <w:pPr>
        <w:pStyle w:val="ListParagraph"/>
        <w:numPr>
          <w:ilvl w:val="0"/>
          <w:numId w:val="32"/>
        </w:numPr>
        <w:kinsoku w:val="0"/>
        <w:overflowPunct w:val="0"/>
        <w:spacing w:line="276" w:lineRule="auto"/>
        <w:jc w:val="both"/>
        <w:textAlignment w:val="baseline"/>
        <w:rPr>
          <w:rFonts w:cstheme="minorHAnsi"/>
          <w:kern w:val="24"/>
        </w:rPr>
      </w:pPr>
      <w:r w:rsidRPr="000B4A2C">
        <w:rPr>
          <w:rFonts w:cstheme="minorHAnsi"/>
          <w:kern w:val="24"/>
        </w:rPr>
        <w:t xml:space="preserve">It was observed that Storekeepers at public medicine stores have no store assistants and it was reported that over 50% of the staff engaged in </w:t>
      </w:r>
      <w:r w:rsidR="00BB2032" w:rsidRPr="000B4A2C">
        <w:rPr>
          <w:rFonts w:cstheme="minorHAnsi"/>
          <w:kern w:val="24"/>
        </w:rPr>
        <w:t>the in</w:t>
      </w:r>
      <w:r w:rsidRPr="000B4A2C">
        <w:rPr>
          <w:rFonts w:cstheme="minorHAnsi"/>
          <w:kern w:val="24"/>
        </w:rPr>
        <w:t xml:space="preserve"> country </w:t>
      </w:r>
      <w:r w:rsidR="00C8468A" w:rsidRPr="000B4A2C">
        <w:rPr>
          <w:rFonts w:cstheme="minorHAnsi"/>
          <w:kern w:val="24"/>
        </w:rPr>
        <w:t>TB medicine</w:t>
      </w:r>
      <w:r w:rsidRPr="000B4A2C">
        <w:rPr>
          <w:rFonts w:cstheme="minorHAnsi"/>
          <w:kern w:val="24"/>
        </w:rPr>
        <w:t xml:space="preserve"> supply chain are due for retirement within the year. This poses a risk </w:t>
      </w:r>
      <w:r w:rsidRPr="000B4A2C">
        <w:rPr>
          <w:rFonts w:cstheme="minorHAnsi"/>
          <w:kern w:val="24"/>
        </w:rPr>
        <w:lastRenderedPageBreak/>
        <w:t>to the supply chain system if not immediately addressed. Often the severe shortage of HRH has led partners to provide support to fill in the gaps which raises questions of the long term sustainability of these support mechanisms and can lead to inadequate effort to build public sector capacity for a strong and secure procurement  and supply chain management system.</w:t>
      </w:r>
    </w:p>
    <w:p w14:paraId="73259608" w14:textId="18345248" w:rsidR="00794E52" w:rsidRPr="000B4A2C" w:rsidRDefault="00794E52" w:rsidP="00C8468A">
      <w:pPr>
        <w:pStyle w:val="ListParagraph"/>
        <w:numPr>
          <w:ilvl w:val="0"/>
          <w:numId w:val="32"/>
        </w:numPr>
        <w:kinsoku w:val="0"/>
        <w:overflowPunct w:val="0"/>
        <w:spacing w:line="276" w:lineRule="auto"/>
        <w:jc w:val="both"/>
        <w:textAlignment w:val="baseline"/>
        <w:rPr>
          <w:rFonts w:cstheme="minorHAnsi"/>
          <w:kern w:val="24"/>
        </w:rPr>
      </w:pPr>
      <w:r w:rsidRPr="000B4A2C">
        <w:rPr>
          <w:rFonts w:cstheme="minorHAnsi"/>
          <w:kern w:val="24"/>
        </w:rPr>
        <w:t>Since the reporting system is majorly a paper-based system, it is somewhat difficult to have an end-to-end visibility of the supply chain and also difficult to analyze logistics data for decision making. There is no systematic way of collecting patient’s data per regimen for the quantification and early warning system (EWS) especially for the second-line TB medicines. However, these data set are available at the facilities and some form of consumption data (issue-to-user) is available at MDR-TB centres.</w:t>
      </w:r>
    </w:p>
    <w:p w14:paraId="2A454A42" w14:textId="6D8B23E1" w:rsidR="00794E52" w:rsidRPr="000B4A2C" w:rsidRDefault="00102DF8" w:rsidP="00C8468A">
      <w:pPr>
        <w:pStyle w:val="ListParagraph"/>
        <w:numPr>
          <w:ilvl w:val="0"/>
          <w:numId w:val="32"/>
        </w:numPr>
        <w:kinsoku w:val="0"/>
        <w:overflowPunct w:val="0"/>
        <w:spacing w:line="276" w:lineRule="auto"/>
        <w:jc w:val="both"/>
        <w:textAlignment w:val="baseline"/>
        <w:rPr>
          <w:rFonts w:cstheme="minorHAnsi"/>
          <w:kern w:val="24"/>
        </w:rPr>
      </w:pPr>
      <w:r w:rsidRPr="000B4A2C">
        <w:rPr>
          <w:rFonts w:cstheme="minorHAnsi"/>
          <w:kern w:val="24"/>
        </w:rPr>
        <w:t xml:space="preserve">The central logistics team seem not to have a strong leadership role in the management of supply chain issues at lower levels. There are little or no forum for meetings and reviews and capacity building activities. The central logistics staff do not have regular supervision to district and </w:t>
      </w:r>
      <w:r w:rsidR="006D7105" w:rsidRPr="000B4A2C">
        <w:rPr>
          <w:rFonts w:cstheme="minorHAnsi"/>
          <w:kern w:val="24"/>
        </w:rPr>
        <w:t>Upazila</w:t>
      </w:r>
      <w:r w:rsidRPr="000B4A2C">
        <w:rPr>
          <w:rFonts w:cstheme="minorHAnsi"/>
          <w:kern w:val="24"/>
        </w:rPr>
        <w:t xml:space="preserve"> levels to understand and strengthen the system. Also, the staff at the district level do not carry out supervision to the storage points they oversee hence have little or no knowledge about the practices at these health facilities.</w:t>
      </w:r>
    </w:p>
    <w:p w14:paraId="71BC7C85" w14:textId="7F97C177" w:rsidR="00102DF8" w:rsidRPr="000B4A2C" w:rsidRDefault="002B1689" w:rsidP="00102DF8">
      <w:pPr>
        <w:pStyle w:val="Heading2"/>
        <w:rPr>
          <w:rFonts w:asciiTheme="minorHAnsi" w:hAnsiTheme="minorHAnsi" w:cstheme="minorHAnsi"/>
        </w:rPr>
      </w:pPr>
      <w:bookmarkStart w:id="164" w:name="_Toc386420565"/>
      <w:bookmarkStart w:id="165" w:name="_Toc387363414"/>
      <w:bookmarkStart w:id="166" w:name="_Toc469788537"/>
      <w:bookmarkStart w:id="167" w:name="_Toc33839337"/>
      <w:r w:rsidRPr="000B4A2C">
        <w:rPr>
          <w:rFonts w:asciiTheme="minorHAnsi" w:hAnsiTheme="minorHAnsi" w:cstheme="minorHAnsi"/>
        </w:rPr>
        <w:t xml:space="preserve">Gaps related to </w:t>
      </w:r>
      <w:bookmarkEnd w:id="164"/>
      <w:bookmarkEnd w:id="165"/>
      <w:bookmarkEnd w:id="166"/>
      <w:r w:rsidR="00102DF8" w:rsidRPr="000B4A2C">
        <w:rPr>
          <w:rFonts w:asciiTheme="minorHAnsi" w:hAnsiTheme="minorHAnsi" w:cstheme="minorHAnsi"/>
        </w:rPr>
        <w:t xml:space="preserve">the </w:t>
      </w:r>
      <w:bookmarkStart w:id="168" w:name="_Hlk26483921"/>
      <w:r w:rsidR="00102DF8" w:rsidRPr="000B4A2C">
        <w:rPr>
          <w:rFonts w:asciiTheme="minorHAnsi" w:hAnsiTheme="minorHAnsi" w:cstheme="minorHAnsi"/>
        </w:rPr>
        <w:t>Tuberculosis Health Management Information System</w:t>
      </w:r>
      <w:bookmarkEnd w:id="167"/>
      <w:bookmarkEnd w:id="168"/>
      <w:r w:rsidR="00102DF8" w:rsidRPr="000B4A2C">
        <w:rPr>
          <w:rFonts w:asciiTheme="minorHAnsi" w:hAnsiTheme="minorHAnsi" w:cstheme="minorHAnsi"/>
        </w:rPr>
        <w:t xml:space="preserve"> </w:t>
      </w:r>
    </w:p>
    <w:p w14:paraId="2546B588" w14:textId="6828CA77" w:rsidR="002D01FD" w:rsidRPr="000B4A2C" w:rsidRDefault="00102DF8" w:rsidP="00C8468A">
      <w:pPr>
        <w:kinsoku w:val="0"/>
        <w:overflowPunct w:val="0"/>
        <w:spacing w:line="276" w:lineRule="auto"/>
        <w:jc w:val="both"/>
        <w:textAlignment w:val="baseline"/>
        <w:rPr>
          <w:rFonts w:cstheme="minorHAnsi"/>
          <w:kern w:val="24"/>
        </w:rPr>
      </w:pPr>
      <w:r w:rsidRPr="000B4A2C">
        <w:rPr>
          <w:rFonts w:cstheme="minorHAnsi"/>
          <w:kern w:val="24"/>
        </w:rPr>
        <w:t xml:space="preserve">The </w:t>
      </w:r>
      <w:r w:rsidR="00BB2032" w:rsidRPr="000B4A2C">
        <w:rPr>
          <w:rFonts w:cstheme="minorHAnsi"/>
          <w:kern w:val="24"/>
        </w:rPr>
        <w:t>Bangladesh NTP</w:t>
      </w:r>
      <w:r w:rsidRPr="000B4A2C">
        <w:rPr>
          <w:rFonts w:cstheme="minorHAnsi"/>
          <w:kern w:val="24"/>
        </w:rPr>
        <w:t xml:space="preserve"> has developed a monitoring and evaluation framework for  the period 2016-2020. This plan provides a comprehensive approach to the monitoring and evaluation of </w:t>
      </w:r>
      <w:r w:rsidR="00BB2032" w:rsidRPr="000B4A2C">
        <w:rPr>
          <w:rFonts w:cstheme="minorHAnsi"/>
          <w:kern w:val="24"/>
        </w:rPr>
        <w:t>the TB</w:t>
      </w:r>
      <w:r w:rsidRPr="000B4A2C">
        <w:rPr>
          <w:rFonts w:cstheme="minorHAnsi"/>
          <w:kern w:val="24"/>
        </w:rPr>
        <w:t xml:space="preserve"> response under the stewardship of the NTP  and in partnership with large NGO implementing partners</w:t>
      </w:r>
      <w:r w:rsidR="00F00149" w:rsidRPr="000B4A2C">
        <w:rPr>
          <w:rFonts w:cstheme="minorHAnsi"/>
          <w:kern w:val="24"/>
        </w:rPr>
        <w:t>.</w:t>
      </w:r>
    </w:p>
    <w:p w14:paraId="24AEE193" w14:textId="711EE5C5" w:rsidR="002D01FD" w:rsidRPr="000B4A2C" w:rsidRDefault="002B1689" w:rsidP="007F7C4F">
      <w:pPr>
        <w:kinsoku w:val="0"/>
        <w:overflowPunct w:val="0"/>
        <w:spacing w:line="276" w:lineRule="auto"/>
        <w:textAlignment w:val="baseline"/>
        <w:rPr>
          <w:rFonts w:cstheme="minorHAnsi"/>
          <w:lang w:eastAsia="zh-CN"/>
        </w:rPr>
      </w:pPr>
      <w:r w:rsidRPr="000B4A2C">
        <w:rPr>
          <w:rFonts w:cstheme="minorHAnsi"/>
          <w:kern w:val="24"/>
        </w:rPr>
        <w:t xml:space="preserve">The following gaps related to the </w:t>
      </w:r>
      <w:r w:rsidR="00102DF8" w:rsidRPr="000B4A2C">
        <w:rPr>
          <w:rFonts w:cstheme="minorHAnsi"/>
          <w:kern w:val="24"/>
        </w:rPr>
        <w:t xml:space="preserve">tuberculosis health management information system </w:t>
      </w:r>
      <w:r w:rsidRPr="000B4A2C">
        <w:rPr>
          <w:rFonts w:cstheme="minorHAnsi"/>
          <w:kern w:val="24"/>
        </w:rPr>
        <w:t>have been identified:</w:t>
      </w:r>
    </w:p>
    <w:p w14:paraId="01A0B104" w14:textId="6BA90503" w:rsidR="00102DF8" w:rsidRPr="000B4A2C" w:rsidRDefault="00102DF8" w:rsidP="0053557B">
      <w:pPr>
        <w:pStyle w:val="ListParagraph"/>
        <w:numPr>
          <w:ilvl w:val="0"/>
          <w:numId w:val="37"/>
        </w:numPr>
        <w:kinsoku w:val="0"/>
        <w:overflowPunct w:val="0"/>
        <w:spacing w:line="276" w:lineRule="auto"/>
        <w:textAlignment w:val="baseline"/>
        <w:rPr>
          <w:rFonts w:cstheme="minorHAnsi"/>
          <w:kern w:val="24"/>
        </w:rPr>
      </w:pPr>
      <w:r w:rsidRPr="000B4A2C">
        <w:rPr>
          <w:rFonts w:cstheme="minorHAnsi"/>
          <w:kern w:val="24"/>
        </w:rPr>
        <w:t xml:space="preserve">There is a need to accelerate expansion of eTB manager </w:t>
      </w:r>
    </w:p>
    <w:p w14:paraId="0CB3A77F" w14:textId="01278055" w:rsidR="00102DF8" w:rsidRPr="000B4A2C" w:rsidRDefault="00102DF8" w:rsidP="0053557B">
      <w:pPr>
        <w:pStyle w:val="ListParagraph"/>
        <w:numPr>
          <w:ilvl w:val="0"/>
          <w:numId w:val="37"/>
        </w:numPr>
        <w:kinsoku w:val="0"/>
        <w:overflowPunct w:val="0"/>
        <w:spacing w:line="276" w:lineRule="auto"/>
        <w:textAlignment w:val="baseline"/>
        <w:rPr>
          <w:rFonts w:cstheme="minorHAnsi"/>
          <w:kern w:val="24"/>
        </w:rPr>
      </w:pPr>
      <w:r w:rsidRPr="000B4A2C">
        <w:rPr>
          <w:rFonts w:cstheme="minorHAnsi"/>
          <w:kern w:val="24"/>
        </w:rPr>
        <w:t xml:space="preserve">Inadequate linkages with the private health sector </w:t>
      </w:r>
      <w:r w:rsidR="00BB2032" w:rsidRPr="000B4A2C">
        <w:rPr>
          <w:rFonts w:cstheme="minorHAnsi"/>
          <w:kern w:val="24"/>
        </w:rPr>
        <w:t>are</w:t>
      </w:r>
      <w:r w:rsidRPr="000B4A2C">
        <w:rPr>
          <w:rFonts w:cstheme="minorHAnsi"/>
          <w:kern w:val="24"/>
        </w:rPr>
        <w:t xml:space="preserve"> a major weakness since a significant proportion of missing cases may be in this sector. </w:t>
      </w:r>
    </w:p>
    <w:p w14:paraId="632D59B9" w14:textId="77777777" w:rsidR="00102DF8" w:rsidRPr="000B4A2C" w:rsidRDefault="00102DF8" w:rsidP="0053557B">
      <w:pPr>
        <w:pStyle w:val="ListParagraph"/>
        <w:numPr>
          <w:ilvl w:val="0"/>
          <w:numId w:val="37"/>
        </w:numPr>
        <w:kinsoku w:val="0"/>
        <w:overflowPunct w:val="0"/>
        <w:spacing w:line="276" w:lineRule="auto"/>
        <w:textAlignment w:val="baseline"/>
        <w:rPr>
          <w:rFonts w:cstheme="minorHAnsi"/>
          <w:kern w:val="24"/>
        </w:rPr>
      </w:pPr>
      <w:r w:rsidRPr="000B4A2C">
        <w:rPr>
          <w:rFonts w:cstheme="minorHAnsi"/>
          <w:kern w:val="24"/>
        </w:rPr>
        <w:t>Sub-optimal approaches to training which is taking place in an adhoc fashion and without a training plan.</w:t>
      </w:r>
    </w:p>
    <w:p w14:paraId="5DD80873" w14:textId="6F9B2040" w:rsidR="00102DF8" w:rsidRPr="000B4A2C" w:rsidRDefault="00102DF8" w:rsidP="0053557B">
      <w:pPr>
        <w:pStyle w:val="ListParagraph"/>
        <w:numPr>
          <w:ilvl w:val="0"/>
          <w:numId w:val="37"/>
        </w:numPr>
        <w:kinsoku w:val="0"/>
        <w:overflowPunct w:val="0"/>
        <w:spacing w:line="276" w:lineRule="auto"/>
        <w:textAlignment w:val="baseline"/>
        <w:rPr>
          <w:rFonts w:cstheme="minorHAnsi"/>
          <w:kern w:val="24"/>
        </w:rPr>
      </w:pPr>
      <w:r w:rsidRPr="000B4A2C">
        <w:rPr>
          <w:rFonts w:cstheme="minorHAnsi"/>
          <w:kern w:val="24"/>
        </w:rPr>
        <w:t xml:space="preserve">Sub-optimal capacity of the NTP to manage the large data sets generated by the system as a result of the absence at the NTP of a stronger surveillance team. </w:t>
      </w:r>
    </w:p>
    <w:p w14:paraId="4544B0DE" w14:textId="59C1E028" w:rsidR="002D01FD" w:rsidRPr="000B4A2C" w:rsidRDefault="002D01FD" w:rsidP="002D01FD">
      <w:pPr>
        <w:spacing w:line="276" w:lineRule="auto"/>
        <w:rPr>
          <w:rFonts w:cstheme="minorHAnsi"/>
          <w:kern w:val="24"/>
        </w:rPr>
      </w:pPr>
      <w:r w:rsidRPr="000B4A2C">
        <w:rPr>
          <w:rFonts w:cstheme="minorHAnsi"/>
          <w:kern w:val="24"/>
        </w:rPr>
        <w:t xml:space="preserve">. </w:t>
      </w:r>
    </w:p>
    <w:p w14:paraId="774203C5" w14:textId="7547A4CB" w:rsidR="002D01FD" w:rsidRPr="000B4A2C" w:rsidRDefault="00011C18" w:rsidP="002D01FD">
      <w:pPr>
        <w:pStyle w:val="Heading2"/>
        <w:spacing w:before="240" w:after="240"/>
        <w:ind w:left="709" w:hanging="709"/>
        <w:rPr>
          <w:rFonts w:asciiTheme="minorHAnsi" w:hAnsiTheme="minorHAnsi" w:cstheme="minorHAnsi"/>
        </w:rPr>
      </w:pPr>
      <w:bookmarkStart w:id="169" w:name="_Toc386420566"/>
      <w:bookmarkStart w:id="170" w:name="_Toc387363415"/>
      <w:bookmarkStart w:id="171" w:name="_Toc469788538"/>
      <w:bookmarkStart w:id="172" w:name="_Toc33839338"/>
      <w:r w:rsidRPr="000B4A2C">
        <w:rPr>
          <w:rFonts w:asciiTheme="minorHAnsi" w:hAnsiTheme="minorHAnsi" w:cstheme="minorHAnsi"/>
        </w:rPr>
        <w:t xml:space="preserve">Gaps related to </w:t>
      </w:r>
      <w:r w:rsidR="00102DF8" w:rsidRPr="000B4A2C">
        <w:rPr>
          <w:rFonts w:asciiTheme="minorHAnsi" w:hAnsiTheme="minorHAnsi" w:cstheme="minorHAnsi"/>
        </w:rPr>
        <w:t>Health System Strengthening, Political commitment, Governance and Coordination</w:t>
      </w:r>
      <w:bookmarkEnd w:id="169"/>
      <w:bookmarkEnd w:id="170"/>
      <w:bookmarkEnd w:id="171"/>
      <w:bookmarkEnd w:id="172"/>
    </w:p>
    <w:p w14:paraId="10236EEA" w14:textId="74BC7A03" w:rsidR="00102DF8" w:rsidRPr="000B4A2C" w:rsidRDefault="00102DF8" w:rsidP="00C8468A">
      <w:pPr>
        <w:jc w:val="both"/>
        <w:rPr>
          <w:rFonts w:cstheme="minorHAnsi"/>
          <w:bCs/>
          <w:color w:val="000000"/>
        </w:rPr>
      </w:pPr>
      <w:r w:rsidRPr="000B4A2C">
        <w:rPr>
          <w:rFonts w:cstheme="minorHAnsi"/>
          <w:bCs/>
          <w:color w:val="000000"/>
        </w:rPr>
        <w:t xml:space="preserve">Bangladesh was represented at the Moscow Ministerial meeting on TB that was held in November 2017 and was a signatory to the Ministerial Declaration that came out of this meeting in which countries committed to accelerate action to end TB to meet the milestones towards achieving the SDGs. An important outcome of this meeting was the commitment by </w:t>
      </w:r>
      <w:r w:rsidRPr="000B4A2C">
        <w:rPr>
          <w:rFonts w:cstheme="minorHAnsi"/>
          <w:bCs/>
          <w:color w:val="000000"/>
        </w:rPr>
        <w:lastRenderedPageBreak/>
        <w:t xml:space="preserve">countries to pursue a multi – sectoral approach with engagement of Government at the highest possible level to the fight against TB. The People’s Republic of Bangladesh was also represented at the  first ever United Nations General Assembly Meeting on TB (TB-UNHLM) in which a number of commitments were made by Heads of States and Governments to fight TB including the adoption of very ambitious targets such as the identification and treatment of  40 million people with TB  disease  and the provision of TB preventive therapy to 30 million people with latent TB infection (LTBI) by 2022 and closing the TB financial gap to reach the End TB Strategy  and SDGs goals and targets. </w:t>
      </w:r>
    </w:p>
    <w:p w14:paraId="2F3E192C" w14:textId="33B23404" w:rsidR="00102DF8" w:rsidRPr="000B4A2C" w:rsidRDefault="00102DF8" w:rsidP="00C8468A">
      <w:pPr>
        <w:jc w:val="both"/>
        <w:rPr>
          <w:rFonts w:cstheme="minorHAnsi"/>
          <w:bCs/>
          <w:color w:val="000000"/>
        </w:rPr>
      </w:pPr>
      <w:r w:rsidRPr="000B4A2C">
        <w:rPr>
          <w:rFonts w:cstheme="minorHAnsi"/>
          <w:bCs/>
          <w:color w:val="000000"/>
        </w:rPr>
        <w:t xml:space="preserve">The 4th Health, Population and Nutrition Sector Programme (2017-2022), provides a coherent vision for the Health Sector and clearly describes the needs. It includes a well thought out essential service package and has defined impact goals. Tuberculosis is included among the 29 operational programmes in the 4th HPNSP. </w:t>
      </w:r>
    </w:p>
    <w:p w14:paraId="704A1B4E" w14:textId="050830F4" w:rsidR="002D01FD" w:rsidRPr="000B4A2C" w:rsidRDefault="001D5A22" w:rsidP="00102DF8">
      <w:pPr>
        <w:rPr>
          <w:rFonts w:cstheme="minorHAnsi"/>
        </w:rPr>
      </w:pPr>
      <w:r w:rsidRPr="000B4A2C">
        <w:rPr>
          <w:rFonts w:cstheme="minorHAnsi"/>
        </w:rPr>
        <w:t xml:space="preserve">The following gaps related to </w:t>
      </w:r>
      <w:r w:rsidR="00102DF8" w:rsidRPr="000B4A2C">
        <w:rPr>
          <w:rFonts w:cstheme="minorHAnsi"/>
        </w:rPr>
        <w:t xml:space="preserve">health system strengthening, political commitment, governance and coordination </w:t>
      </w:r>
      <w:r w:rsidRPr="000B4A2C">
        <w:rPr>
          <w:rFonts w:cstheme="minorHAnsi"/>
        </w:rPr>
        <w:t>have been identified:</w:t>
      </w:r>
    </w:p>
    <w:p w14:paraId="79CF71F6" w14:textId="4BE5FFF2" w:rsidR="00102DF8" w:rsidRPr="000B4A2C" w:rsidRDefault="00102DF8" w:rsidP="00C8468A">
      <w:pPr>
        <w:pStyle w:val="ListParagraph"/>
        <w:numPr>
          <w:ilvl w:val="0"/>
          <w:numId w:val="38"/>
        </w:numPr>
        <w:jc w:val="both"/>
        <w:rPr>
          <w:rFonts w:cstheme="minorHAnsi"/>
          <w:bCs/>
          <w:color w:val="000000"/>
        </w:rPr>
      </w:pPr>
      <w:r w:rsidRPr="000B4A2C">
        <w:rPr>
          <w:rFonts w:cstheme="minorHAnsi"/>
          <w:bCs/>
          <w:color w:val="000000"/>
        </w:rPr>
        <w:t xml:space="preserve">As a cause of </w:t>
      </w:r>
      <w:r w:rsidR="00BB2032" w:rsidRPr="000B4A2C">
        <w:rPr>
          <w:rFonts w:cstheme="minorHAnsi"/>
          <w:bCs/>
          <w:color w:val="000000"/>
        </w:rPr>
        <w:t>morbidity and</w:t>
      </w:r>
      <w:r w:rsidRPr="000B4A2C">
        <w:rPr>
          <w:rFonts w:cstheme="minorHAnsi"/>
          <w:bCs/>
          <w:color w:val="000000"/>
        </w:rPr>
        <w:t xml:space="preserve"> mortality, TB leads other infectious diseases in Bangladesh and should be receiving the highest possible level of attention. While some infectious disease such as Dengue fever cause episodic waves of morbidity and mortality, the public health threats of these waves of morbidity and mortality pale when compared with the largely silent but massive epidemic of TB in this country.  Even though there is a TB/Leprosy and ASP operational plan in the 4th HPNSP, TB and other communicable diseases are not included among the 8 goals of the 4th HPNSP raising concern about the weight that TB is given in the prioritization of health issues in the country. There is also no clarity on the link between the TB- NSP and the TB/Lep/ASP operational plan and budget. </w:t>
      </w:r>
    </w:p>
    <w:p w14:paraId="2653EF4B" w14:textId="77777777" w:rsidR="00102DF8" w:rsidRPr="000B4A2C" w:rsidRDefault="00102DF8" w:rsidP="0000087F">
      <w:pPr>
        <w:pStyle w:val="ListParagraph"/>
        <w:numPr>
          <w:ilvl w:val="0"/>
          <w:numId w:val="38"/>
        </w:numPr>
        <w:jc w:val="both"/>
        <w:rPr>
          <w:rFonts w:cstheme="minorHAnsi"/>
          <w:bCs/>
          <w:color w:val="000000"/>
        </w:rPr>
      </w:pPr>
      <w:r w:rsidRPr="000B4A2C">
        <w:rPr>
          <w:rFonts w:cstheme="minorHAnsi"/>
          <w:bCs/>
          <w:color w:val="000000"/>
        </w:rPr>
        <w:t xml:space="preserve">While on paper the 4th HPNSP coordination task groups are well described, not all are active or efficient, and there is no 4th HPNSP task group for TB or communicable diseases. </w:t>
      </w:r>
    </w:p>
    <w:p w14:paraId="7D0FCCB6" w14:textId="68090A5D" w:rsidR="00102DF8" w:rsidRPr="000B4A2C" w:rsidRDefault="00102DF8" w:rsidP="0000087F">
      <w:pPr>
        <w:pStyle w:val="ListParagraph"/>
        <w:numPr>
          <w:ilvl w:val="0"/>
          <w:numId w:val="38"/>
        </w:numPr>
        <w:jc w:val="both"/>
        <w:rPr>
          <w:rFonts w:cstheme="minorHAnsi"/>
          <w:bCs/>
          <w:color w:val="000000"/>
        </w:rPr>
      </w:pPr>
      <w:r w:rsidRPr="000B4A2C">
        <w:rPr>
          <w:rFonts w:cstheme="minorHAnsi"/>
          <w:bCs/>
          <w:color w:val="000000"/>
        </w:rPr>
        <w:t xml:space="preserve">While the NTP has strong partnerships and collaborates well with large NGOs, involvement of civil society and affected communities appears to be less robust. </w:t>
      </w:r>
    </w:p>
    <w:p w14:paraId="622D525C" w14:textId="77777777" w:rsidR="00102DF8" w:rsidRPr="000B4A2C" w:rsidRDefault="00102DF8" w:rsidP="0000087F">
      <w:pPr>
        <w:pStyle w:val="ListParagraph"/>
        <w:numPr>
          <w:ilvl w:val="0"/>
          <w:numId w:val="38"/>
        </w:numPr>
        <w:jc w:val="both"/>
        <w:rPr>
          <w:rFonts w:cstheme="minorHAnsi"/>
          <w:bCs/>
          <w:color w:val="000000"/>
        </w:rPr>
      </w:pPr>
      <w:r w:rsidRPr="000B4A2C">
        <w:rPr>
          <w:rFonts w:cstheme="minorHAnsi"/>
          <w:bCs/>
          <w:color w:val="000000"/>
        </w:rPr>
        <w:t xml:space="preserve">Health planning appears to overly be centralized which may negatively impact program ownership at the local level. </w:t>
      </w:r>
    </w:p>
    <w:p w14:paraId="3223EE19" w14:textId="5E76EF7A" w:rsidR="002D01FD" w:rsidRPr="001835B3" w:rsidRDefault="005A5BDC" w:rsidP="0000087F">
      <w:pPr>
        <w:pStyle w:val="ListParagraph"/>
        <w:numPr>
          <w:ilvl w:val="0"/>
          <w:numId w:val="38"/>
        </w:numPr>
        <w:tabs>
          <w:tab w:val="num" w:pos="-360"/>
        </w:tabs>
        <w:spacing w:after="0" w:line="276" w:lineRule="auto"/>
        <w:jc w:val="both"/>
        <w:rPr>
          <w:rFonts w:cstheme="minorHAnsi"/>
        </w:rPr>
      </w:pPr>
      <w:r w:rsidRPr="000B4A2C">
        <w:rPr>
          <w:rFonts w:cstheme="minorHAnsi"/>
          <w:bCs/>
          <w:color w:val="000000"/>
        </w:rPr>
        <w:t>T</w:t>
      </w:r>
      <w:r w:rsidR="00102DF8" w:rsidRPr="000B4A2C">
        <w:rPr>
          <w:rFonts w:cstheme="minorHAnsi"/>
          <w:bCs/>
          <w:color w:val="000000"/>
        </w:rPr>
        <w:t xml:space="preserve">here </w:t>
      </w:r>
      <w:r w:rsidRPr="000B4A2C">
        <w:rPr>
          <w:rFonts w:cstheme="minorHAnsi"/>
          <w:bCs/>
          <w:color w:val="000000"/>
        </w:rPr>
        <w:t>is</w:t>
      </w:r>
      <w:r w:rsidR="00102DF8" w:rsidRPr="000B4A2C">
        <w:rPr>
          <w:rFonts w:cstheme="minorHAnsi"/>
          <w:bCs/>
          <w:color w:val="000000"/>
        </w:rPr>
        <w:t xml:space="preserve"> limited evidence that the commitments that had been made at the Ministerial Meeting in Moscow in 2017 and at the TB-UNHLM </w:t>
      </w:r>
      <w:r w:rsidRPr="000B4A2C">
        <w:rPr>
          <w:rFonts w:cstheme="minorHAnsi"/>
          <w:bCs/>
          <w:color w:val="000000"/>
        </w:rPr>
        <w:t>are</w:t>
      </w:r>
      <w:r w:rsidR="00102DF8" w:rsidRPr="000B4A2C">
        <w:rPr>
          <w:rFonts w:cstheme="minorHAnsi"/>
          <w:bCs/>
          <w:color w:val="000000"/>
        </w:rPr>
        <w:t xml:space="preserve"> being pursued. There has been little progress  with the recommendation of the 7th JMM to create a multi -sectoral coordination mechanism and limited evidence that a whole government approach to TB care and prevention intended to lead to a robust multi- sectoral approach to the fight against TB </w:t>
      </w:r>
      <w:r w:rsidRPr="000B4A2C">
        <w:rPr>
          <w:rFonts w:cstheme="minorHAnsi"/>
          <w:bCs/>
          <w:color w:val="000000"/>
        </w:rPr>
        <w:t>is</w:t>
      </w:r>
      <w:r w:rsidR="00102DF8" w:rsidRPr="000B4A2C">
        <w:rPr>
          <w:rFonts w:cstheme="minorHAnsi"/>
          <w:bCs/>
          <w:color w:val="000000"/>
        </w:rPr>
        <w:t xml:space="preserve"> in place</w:t>
      </w:r>
      <w:r w:rsidR="00DF3D13" w:rsidRPr="000B4A2C">
        <w:rPr>
          <w:rFonts w:cstheme="minorHAnsi"/>
          <w:color w:val="000000"/>
        </w:rPr>
        <w:t>.</w:t>
      </w:r>
    </w:p>
    <w:p w14:paraId="13CE0F50" w14:textId="031A3DB0" w:rsidR="001835B3" w:rsidRDefault="001835B3" w:rsidP="001835B3">
      <w:pPr>
        <w:pStyle w:val="Heading2"/>
      </w:pPr>
      <w:bookmarkStart w:id="173" w:name="_Toc33839339"/>
      <w:r>
        <w:t>Lessons learned from previous NSP implementation</w:t>
      </w:r>
      <w:bookmarkEnd w:id="173"/>
    </w:p>
    <w:p w14:paraId="3AD4F7A9" w14:textId="2C6C57CC" w:rsidR="001835B3" w:rsidRPr="008B57B6" w:rsidRDefault="001835B3" w:rsidP="001835B3">
      <w:pPr>
        <w:spacing w:after="0"/>
        <w:rPr>
          <w:rFonts w:cstheme="minorHAnsi"/>
        </w:rPr>
      </w:pPr>
      <w:r w:rsidRPr="008B57B6">
        <w:rPr>
          <w:rFonts w:cstheme="minorHAnsi"/>
        </w:rPr>
        <w:t>Of major importance for the development of the current NSP are the following lessons learnt from previous NSP implementation:</w:t>
      </w:r>
    </w:p>
    <w:p w14:paraId="172DE218" w14:textId="77777777" w:rsidR="001835B3" w:rsidRPr="008B57B6" w:rsidRDefault="001835B3" w:rsidP="001835B3">
      <w:pPr>
        <w:spacing w:after="0"/>
        <w:rPr>
          <w:rFonts w:cstheme="minorHAnsi"/>
        </w:rPr>
      </w:pPr>
    </w:p>
    <w:p w14:paraId="56476213" w14:textId="77777777" w:rsidR="001835B3" w:rsidRPr="008B57B6" w:rsidRDefault="001835B3" w:rsidP="0053557B">
      <w:pPr>
        <w:numPr>
          <w:ilvl w:val="0"/>
          <w:numId w:val="39"/>
        </w:numPr>
        <w:rPr>
          <w:rFonts w:cstheme="minorHAnsi"/>
          <w:b/>
        </w:rPr>
      </w:pPr>
      <w:r w:rsidRPr="008B57B6">
        <w:rPr>
          <w:rFonts w:cstheme="minorHAnsi"/>
          <w:b/>
        </w:rPr>
        <w:t>The NTP was able to directly translate a funding increase into a substantially increased case detection level</w:t>
      </w:r>
    </w:p>
    <w:p w14:paraId="0B8A44F4" w14:textId="52397E22" w:rsidR="001835B3" w:rsidRPr="008B57B6" w:rsidRDefault="001835B3" w:rsidP="001835B3">
      <w:pPr>
        <w:rPr>
          <w:rFonts w:cstheme="minorHAnsi"/>
        </w:rPr>
      </w:pPr>
      <w:r w:rsidRPr="008B57B6">
        <w:rPr>
          <w:rFonts w:cstheme="minorHAnsi"/>
        </w:rPr>
        <w:t xml:space="preserve">The key concern about the TB situation in Bangladesh during recent years has been a relatively low case detection level, despite adequate program performance in terms of </w:t>
      </w:r>
      <w:r w:rsidRPr="008B57B6">
        <w:rPr>
          <w:rFonts w:cstheme="minorHAnsi"/>
        </w:rPr>
        <w:lastRenderedPageBreak/>
        <w:t>treatment success for detected cases. The increase of case detection was the key issue highlighted in the previous NSPs. The experience during NSP implementation has shown that the NTP is able to directly translate an increase of funding into increased case detection rates. During the grant implementation period, the case detection rate for all forms of TB increased from 125/100,000 in 2013 to 160/100,000 in 2018.</w:t>
      </w:r>
    </w:p>
    <w:p w14:paraId="5283F425" w14:textId="77777777" w:rsidR="001835B3" w:rsidRPr="008B57B6" w:rsidRDefault="001835B3" w:rsidP="0053557B">
      <w:pPr>
        <w:pStyle w:val="ListParagraph"/>
        <w:numPr>
          <w:ilvl w:val="0"/>
          <w:numId w:val="39"/>
        </w:numPr>
        <w:rPr>
          <w:rFonts w:cstheme="minorHAnsi"/>
          <w:b/>
        </w:rPr>
      </w:pPr>
      <w:r w:rsidRPr="008B57B6">
        <w:rPr>
          <w:rFonts w:cstheme="minorHAnsi"/>
          <w:b/>
        </w:rPr>
        <w:t>Community-based case finding activities can be very effective in increasing case detection levels</w:t>
      </w:r>
    </w:p>
    <w:p w14:paraId="2B3A0F6D" w14:textId="24ED9FBC" w:rsidR="001835B3" w:rsidRPr="008B57B6" w:rsidRDefault="001835B3" w:rsidP="0000087F">
      <w:pPr>
        <w:jc w:val="both"/>
        <w:rPr>
          <w:rFonts w:cstheme="minorHAnsi"/>
        </w:rPr>
      </w:pPr>
      <w:r w:rsidRPr="008B57B6">
        <w:rPr>
          <w:rFonts w:cstheme="minorHAnsi"/>
        </w:rPr>
        <w:t xml:space="preserve">Currently, the intensity of community-based case finding activities varies greatly between various divisions and districts in the country. An important observation during </w:t>
      </w:r>
      <w:r w:rsidR="000F0988" w:rsidRPr="008B57B6">
        <w:rPr>
          <w:rFonts w:cstheme="minorHAnsi"/>
        </w:rPr>
        <w:t>several Joint Minitoring Missions (</w:t>
      </w:r>
      <w:r w:rsidRPr="008B57B6">
        <w:rPr>
          <w:rFonts w:cstheme="minorHAnsi"/>
        </w:rPr>
        <w:t>JMM</w:t>
      </w:r>
      <w:r w:rsidR="000F0988" w:rsidRPr="008B57B6">
        <w:rPr>
          <w:rFonts w:cstheme="minorHAnsi"/>
        </w:rPr>
        <w:t>)</w:t>
      </w:r>
      <w:r w:rsidRPr="008B57B6">
        <w:rPr>
          <w:rFonts w:cstheme="minorHAnsi"/>
        </w:rPr>
        <w:t xml:space="preserve"> was that case detection levels are significantly higher in areas with a high intensity of community-based case finding activities, highlighting the importance of this intervention for further increased case finding throughout the country</w:t>
      </w:r>
    </w:p>
    <w:p w14:paraId="6D6E9639" w14:textId="77777777" w:rsidR="001835B3" w:rsidRPr="008B57B6" w:rsidRDefault="001835B3" w:rsidP="0053557B">
      <w:pPr>
        <w:pStyle w:val="ListParagraph"/>
        <w:numPr>
          <w:ilvl w:val="0"/>
          <w:numId w:val="39"/>
        </w:numPr>
        <w:rPr>
          <w:rFonts w:cstheme="minorHAnsi"/>
          <w:b/>
        </w:rPr>
      </w:pPr>
      <w:r w:rsidRPr="008B57B6">
        <w:rPr>
          <w:rFonts w:cstheme="minorHAnsi"/>
          <w:b/>
        </w:rPr>
        <w:t>PPM activities have been successful in increasing case detection</w:t>
      </w:r>
    </w:p>
    <w:p w14:paraId="4685E970" w14:textId="6C648F32" w:rsidR="001835B3" w:rsidRPr="008B57B6" w:rsidRDefault="001835B3" w:rsidP="0000087F">
      <w:pPr>
        <w:jc w:val="both"/>
        <w:rPr>
          <w:rFonts w:cstheme="minorHAnsi"/>
        </w:rPr>
      </w:pPr>
      <w:r w:rsidRPr="008B57B6">
        <w:rPr>
          <w:rFonts w:cstheme="minorHAnsi"/>
        </w:rPr>
        <w:t>As a result of intensified PPM activities during recent years, there is now widespread acceptance of private providers as one of the important target groups for outreach and referral of presumptives. This is seen in urban clinics that integrated TB services (with high yield and at low cost) and in other delivery models that combined direct referral by community-based volunteers with outreach efforts to private providers. The effect of these interventions has been a continuous increase of the proportion of TB referrals from the private sector to NTP case findin</w:t>
      </w:r>
      <w:r w:rsidR="000F0988" w:rsidRPr="008B57B6">
        <w:rPr>
          <w:rFonts w:cstheme="minorHAnsi"/>
        </w:rPr>
        <w:t>g</w:t>
      </w:r>
      <w:r w:rsidRPr="008B57B6">
        <w:rPr>
          <w:rFonts w:cstheme="minorHAnsi"/>
        </w:rPr>
        <w:t>.</w:t>
      </w:r>
    </w:p>
    <w:p w14:paraId="2E624D39" w14:textId="1EA9D295" w:rsidR="001835B3" w:rsidRPr="008B57B6" w:rsidRDefault="001835B3" w:rsidP="0053557B">
      <w:pPr>
        <w:pStyle w:val="ListParagraph"/>
        <w:numPr>
          <w:ilvl w:val="0"/>
          <w:numId w:val="39"/>
        </w:numPr>
        <w:rPr>
          <w:rFonts w:cstheme="minorHAnsi"/>
          <w:b/>
        </w:rPr>
      </w:pPr>
      <w:r w:rsidRPr="008B57B6">
        <w:rPr>
          <w:rFonts w:cstheme="minorHAnsi"/>
          <w:b/>
        </w:rPr>
        <w:t>The higher sensitivity of Gene Xpert compared to smear-microscopy has the potential to significantly increase</w:t>
      </w:r>
      <w:r w:rsidR="000F0988" w:rsidRPr="008B57B6">
        <w:rPr>
          <w:rFonts w:cstheme="minorHAnsi"/>
          <w:b/>
        </w:rPr>
        <w:t xml:space="preserve"> </w:t>
      </w:r>
      <w:r w:rsidRPr="008B57B6">
        <w:rPr>
          <w:rFonts w:cstheme="minorHAnsi"/>
          <w:b/>
        </w:rPr>
        <w:t>bacteriologically confirmed case detection levels</w:t>
      </w:r>
    </w:p>
    <w:p w14:paraId="0C394340" w14:textId="77777777" w:rsidR="001835B3" w:rsidRPr="008B57B6" w:rsidRDefault="001835B3" w:rsidP="001835B3">
      <w:pPr>
        <w:rPr>
          <w:rFonts w:cstheme="minorHAnsi"/>
        </w:rPr>
      </w:pPr>
      <w:r w:rsidRPr="008B57B6">
        <w:rPr>
          <w:rFonts w:cstheme="minorHAnsi"/>
        </w:rPr>
        <w:t>During the recently conducted prevalence survey, all presumptive cases were evaluated with both smear microscopy and Gene Xpert. The results of the survey showed a consistently higher sensitivity of Gene Xpert across all patient groups, highlighting the potential role of the test to further increase case detection</w:t>
      </w:r>
    </w:p>
    <w:p w14:paraId="0BD5A2EE" w14:textId="4F4CA1AF" w:rsidR="001835B3" w:rsidRPr="008B57B6" w:rsidRDefault="001835B3" w:rsidP="0053557B">
      <w:pPr>
        <w:pStyle w:val="ListParagraph"/>
        <w:numPr>
          <w:ilvl w:val="0"/>
          <w:numId w:val="39"/>
        </w:numPr>
        <w:rPr>
          <w:rFonts w:cstheme="minorHAnsi"/>
          <w:b/>
        </w:rPr>
      </w:pPr>
      <w:r w:rsidRPr="008B57B6">
        <w:rPr>
          <w:rFonts w:cstheme="minorHAnsi"/>
          <w:b/>
        </w:rPr>
        <w:t>Existing Gene Xpert machines have remained underutilized due to restrictive diagnostic algorithms, improper maintenance and lack of access from peripheral levels</w:t>
      </w:r>
    </w:p>
    <w:p w14:paraId="1DD82C2D" w14:textId="520F05D6" w:rsidR="001835B3" w:rsidRPr="008B57B6" w:rsidRDefault="000F0988" w:rsidP="0000087F">
      <w:pPr>
        <w:jc w:val="both"/>
        <w:rPr>
          <w:rFonts w:cstheme="minorHAnsi"/>
        </w:rPr>
      </w:pPr>
      <w:r w:rsidRPr="008B57B6">
        <w:rPr>
          <w:rFonts w:cstheme="minorHAnsi"/>
        </w:rPr>
        <w:t>A</w:t>
      </w:r>
      <w:r w:rsidR="001835B3" w:rsidRPr="008B57B6">
        <w:rPr>
          <w:rFonts w:cstheme="minorHAnsi"/>
        </w:rPr>
        <w:t xml:space="preserve">ccess to </w:t>
      </w:r>
      <w:r w:rsidRPr="008B57B6">
        <w:rPr>
          <w:rFonts w:cstheme="minorHAnsi"/>
        </w:rPr>
        <w:t>Gene Xpert</w:t>
      </w:r>
      <w:r w:rsidR="001835B3" w:rsidRPr="008B57B6">
        <w:rPr>
          <w:rFonts w:cstheme="minorHAnsi"/>
        </w:rPr>
        <w:t xml:space="preserve"> machines has remained difficult from remote areas. As a result, </w:t>
      </w:r>
      <w:r w:rsidRPr="008B57B6">
        <w:rPr>
          <w:rFonts w:cstheme="minorHAnsi"/>
        </w:rPr>
        <w:t xml:space="preserve">several </w:t>
      </w:r>
      <w:r w:rsidR="001835B3" w:rsidRPr="008B57B6">
        <w:rPr>
          <w:rFonts w:cstheme="minorHAnsi"/>
        </w:rPr>
        <w:t>JMM</w:t>
      </w:r>
      <w:r w:rsidRPr="008B57B6">
        <w:rPr>
          <w:rFonts w:cstheme="minorHAnsi"/>
        </w:rPr>
        <w:t>s</w:t>
      </w:r>
      <w:r w:rsidR="001835B3" w:rsidRPr="008B57B6">
        <w:rPr>
          <w:rFonts w:cstheme="minorHAnsi"/>
        </w:rPr>
        <w:t xml:space="preserve"> noted that nearly all existing Gene Xpert machines have been under-utilized. An additional factor leading to under-utilization was the lack of regular maintenance of Xpert machines, which resulted in some machines being out of order for prolonged periods of time.</w:t>
      </w:r>
    </w:p>
    <w:p w14:paraId="0923782B" w14:textId="77777777" w:rsidR="001835B3" w:rsidRPr="008B57B6" w:rsidRDefault="001835B3" w:rsidP="0053557B">
      <w:pPr>
        <w:pStyle w:val="ListParagraph"/>
        <w:numPr>
          <w:ilvl w:val="0"/>
          <w:numId w:val="39"/>
        </w:numPr>
        <w:rPr>
          <w:rFonts w:cstheme="minorHAnsi"/>
          <w:b/>
        </w:rPr>
      </w:pPr>
      <w:r w:rsidRPr="008B57B6">
        <w:rPr>
          <w:rFonts w:cstheme="minorHAnsi"/>
          <w:b/>
        </w:rPr>
        <w:t>More than 50% of prevalent cases do not meet the current presumptive criteria that would be detected by current diagnostic algorithms</w:t>
      </w:r>
    </w:p>
    <w:p w14:paraId="30C5B77A" w14:textId="4B1098E7" w:rsidR="001835B3" w:rsidRDefault="001835B3" w:rsidP="0000087F">
      <w:pPr>
        <w:jc w:val="both"/>
        <w:rPr>
          <w:rFonts w:cstheme="minorHAnsi"/>
        </w:rPr>
      </w:pPr>
      <w:r w:rsidRPr="008B57B6">
        <w:rPr>
          <w:rFonts w:cstheme="minorHAnsi"/>
        </w:rPr>
        <w:t>A key finding of the recent prevalence survey was that more than 50% of prevalent cases do not have any symptoms listed in current diagnostic algorithms, i.e., they were only detected due to the mass X-ray screening used during the prevalence survey. In addition, more than 30% of prevalent cases do not seek for any care.</w:t>
      </w:r>
      <w:r w:rsidR="000F0988" w:rsidRPr="008B57B6">
        <w:rPr>
          <w:rFonts w:cstheme="minorHAnsi"/>
        </w:rPr>
        <w:t xml:space="preserve"> </w:t>
      </w:r>
      <w:r w:rsidRPr="008B57B6">
        <w:rPr>
          <w:rFonts w:cstheme="minorHAnsi"/>
        </w:rPr>
        <w:t>These findings have major implications for the future role of active case finding and screening activities.</w:t>
      </w:r>
    </w:p>
    <w:p w14:paraId="56C6BD2B" w14:textId="77777777" w:rsidR="0000087F" w:rsidRPr="008B57B6" w:rsidRDefault="0000087F" w:rsidP="0000087F">
      <w:pPr>
        <w:jc w:val="both"/>
        <w:rPr>
          <w:rFonts w:cstheme="minorHAnsi"/>
        </w:rPr>
      </w:pPr>
    </w:p>
    <w:p w14:paraId="2C1CA374" w14:textId="77777777" w:rsidR="001835B3" w:rsidRPr="008B57B6" w:rsidRDefault="001835B3" w:rsidP="0053557B">
      <w:pPr>
        <w:pStyle w:val="ListParagraph"/>
        <w:numPr>
          <w:ilvl w:val="0"/>
          <w:numId w:val="39"/>
        </w:numPr>
        <w:rPr>
          <w:rFonts w:cstheme="minorHAnsi"/>
          <w:b/>
        </w:rPr>
      </w:pPr>
      <w:r w:rsidRPr="008B57B6">
        <w:rPr>
          <w:rFonts w:cstheme="minorHAnsi"/>
          <w:b/>
        </w:rPr>
        <w:lastRenderedPageBreak/>
        <w:t>The prevalence survey highlighted gender-specific and geographic risk factors for TB</w:t>
      </w:r>
    </w:p>
    <w:p w14:paraId="61B774B4" w14:textId="77777777" w:rsidR="001835B3" w:rsidRPr="008B57B6" w:rsidRDefault="001835B3" w:rsidP="001835B3">
      <w:pPr>
        <w:rPr>
          <w:rFonts w:cstheme="minorHAnsi"/>
        </w:rPr>
      </w:pPr>
      <w:r w:rsidRPr="008B57B6">
        <w:rPr>
          <w:rFonts w:cstheme="minorHAnsi"/>
        </w:rPr>
        <w:t>The prevalence survey showed a consistently higher prevalence of TB among males of all age groups, elderly as well as a higher prevalence of the disease in urban areas, highlighting the need for specific interventions addressing these risk factors.</w:t>
      </w:r>
    </w:p>
    <w:p w14:paraId="5604F5E1" w14:textId="77777777" w:rsidR="001835B3" w:rsidRPr="008B57B6" w:rsidRDefault="001835B3" w:rsidP="0053557B">
      <w:pPr>
        <w:pStyle w:val="ListParagraph"/>
        <w:numPr>
          <w:ilvl w:val="0"/>
          <w:numId w:val="39"/>
        </w:numPr>
        <w:rPr>
          <w:rFonts w:cstheme="minorHAnsi"/>
          <w:b/>
        </w:rPr>
      </w:pPr>
      <w:r w:rsidRPr="008B57B6">
        <w:rPr>
          <w:rFonts w:cstheme="minorHAnsi"/>
          <w:b/>
        </w:rPr>
        <w:t>The prevalence of MDR-TB may be lower than previously assumed</w:t>
      </w:r>
    </w:p>
    <w:p w14:paraId="4EB5B1C1" w14:textId="0B91EF10" w:rsidR="001835B3" w:rsidRPr="008B57B6" w:rsidRDefault="001835B3" w:rsidP="0000087F">
      <w:pPr>
        <w:tabs>
          <w:tab w:val="num" w:pos="-360"/>
        </w:tabs>
        <w:spacing w:after="0" w:line="276" w:lineRule="auto"/>
        <w:jc w:val="both"/>
        <w:rPr>
          <w:rFonts w:cstheme="minorHAnsi"/>
        </w:rPr>
      </w:pPr>
      <w:r w:rsidRPr="008B57B6">
        <w:rPr>
          <w:rFonts w:cstheme="minorHAnsi"/>
        </w:rPr>
        <w:t>The NTP had previously estimated a total number of 9,700 MDR-TB cases that could be detected through intensified MDR-TB detection activities. That figure was derived be extrapolating the results of the 2011 DRS, which showed 1.4% and 29% MDR in new- and retreatment cases, respectively.</w:t>
      </w:r>
      <w:r w:rsidR="000F0988" w:rsidRPr="008B57B6">
        <w:rPr>
          <w:rFonts w:cstheme="minorHAnsi"/>
        </w:rPr>
        <w:t xml:space="preserve"> The NTP conducted another DRS in 2017, and the preliminary results of that study have be used to update the projected number of MDR-TB cases</w:t>
      </w:r>
      <w:r w:rsidRPr="008B57B6">
        <w:rPr>
          <w:rFonts w:cstheme="minorHAnsi"/>
        </w:rPr>
        <w:t xml:space="preserve"> On average, the observed MDR level </w:t>
      </w:r>
      <w:r w:rsidR="000F0988" w:rsidRPr="008B57B6">
        <w:rPr>
          <w:rFonts w:cstheme="minorHAnsi"/>
        </w:rPr>
        <w:t>in the preliminary results are</w:t>
      </w:r>
      <w:r w:rsidRPr="008B57B6">
        <w:rPr>
          <w:rFonts w:cstheme="minorHAnsi"/>
        </w:rPr>
        <w:t xml:space="preserve"> 0.</w:t>
      </w:r>
      <w:r w:rsidR="000F0988" w:rsidRPr="008B57B6">
        <w:rPr>
          <w:rFonts w:cstheme="minorHAnsi"/>
        </w:rPr>
        <w:t>9</w:t>
      </w:r>
      <w:r w:rsidRPr="008B57B6">
        <w:rPr>
          <w:rFonts w:cstheme="minorHAnsi"/>
        </w:rPr>
        <w:t xml:space="preserve">% in new cases, and </w:t>
      </w:r>
      <w:r w:rsidR="000F0988" w:rsidRPr="008B57B6">
        <w:rPr>
          <w:rFonts w:cstheme="minorHAnsi"/>
        </w:rPr>
        <w:t>1.5</w:t>
      </w:r>
      <w:r w:rsidRPr="008B57B6">
        <w:rPr>
          <w:rFonts w:cstheme="minorHAnsi"/>
        </w:rPr>
        <w:t>% in retreatment cases.</w:t>
      </w:r>
    </w:p>
    <w:p w14:paraId="1D43EB09" w14:textId="7FF567E1" w:rsidR="008B57B6" w:rsidRDefault="008B57B6" w:rsidP="0000087F">
      <w:pPr>
        <w:jc w:val="both"/>
        <w:rPr>
          <w:rFonts w:eastAsia="SimSun" w:cstheme="minorHAnsi"/>
          <w:b/>
          <w:bCs/>
          <w:smallCaps/>
          <w:color w:val="000000"/>
          <w:sz w:val="36"/>
          <w:szCs w:val="36"/>
        </w:rPr>
      </w:pPr>
      <w:bookmarkStart w:id="174" w:name="_Toc387363421"/>
      <w:bookmarkStart w:id="175" w:name="_Toc469788539"/>
    </w:p>
    <w:p w14:paraId="27721059" w14:textId="474DBD69" w:rsidR="00876095" w:rsidRPr="000B4A2C" w:rsidRDefault="00876095" w:rsidP="00876095">
      <w:pPr>
        <w:pStyle w:val="Heading1"/>
        <w:rPr>
          <w:rFonts w:asciiTheme="minorHAnsi" w:hAnsiTheme="minorHAnsi" w:cstheme="minorHAnsi"/>
        </w:rPr>
      </w:pPr>
      <w:bookmarkStart w:id="176" w:name="_Toc33839340"/>
      <w:r w:rsidRPr="000B4A2C">
        <w:rPr>
          <w:rFonts w:asciiTheme="minorHAnsi" w:hAnsiTheme="minorHAnsi" w:cstheme="minorHAnsi"/>
        </w:rPr>
        <w:t>NTP goals and objectives</w:t>
      </w:r>
      <w:bookmarkEnd w:id="174"/>
      <w:bookmarkEnd w:id="175"/>
      <w:bookmarkEnd w:id="176"/>
    </w:p>
    <w:p w14:paraId="5DE9E2F3" w14:textId="049D4BB4" w:rsidR="00285391" w:rsidRPr="000B4A2C" w:rsidRDefault="00285391" w:rsidP="00285391">
      <w:pPr>
        <w:pStyle w:val="Heading2"/>
        <w:rPr>
          <w:rFonts w:asciiTheme="minorHAnsi" w:hAnsiTheme="minorHAnsi" w:cstheme="minorHAnsi"/>
        </w:rPr>
      </w:pPr>
      <w:bookmarkStart w:id="177" w:name="_Toc387363422"/>
      <w:bookmarkStart w:id="178" w:name="_Toc469788540"/>
      <w:bookmarkStart w:id="179" w:name="_Toc33839341"/>
      <w:r w:rsidRPr="000B4A2C">
        <w:rPr>
          <w:rFonts w:asciiTheme="minorHAnsi" w:hAnsiTheme="minorHAnsi" w:cstheme="minorHAnsi"/>
        </w:rPr>
        <w:t xml:space="preserve">Alignment </w:t>
      </w:r>
      <w:r w:rsidR="002041B7" w:rsidRPr="000B4A2C">
        <w:rPr>
          <w:rFonts w:asciiTheme="minorHAnsi" w:hAnsiTheme="minorHAnsi" w:cstheme="minorHAnsi"/>
        </w:rPr>
        <w:t xml:space="preserve">of the NSP </w:t>
      </w:r>
      <w:r w:rsidRPr="000B4A2C">
        <w:rPr>
          <w:rFonts w:asciiTheme="minorHAnsi" w:hAnsiTheme="minorHAnsi" w:cstheme="minorHAnsi"/>
        </w:rPr>
        <w:t xml:space="preserve">with </w:t>
      </w:r>
      <w:bookmarkEnd w:id="177"/>
      <w:r w:rsidR="002041B7" w:rsidRPr="000B4A2C">
        <w:rPr>
          <w:rFonts w:asciiTheme="minorHAnsi" w:hAnsiTheme="minorHAnsi" w:cstheme="minorHAnsi"/>
        </w:rPr>
        <w:t>the END TB Strategy</w:t>
      </w:r>
      <w:bookmarkEnd w:id="178"/>
      <w:bookmarkEnd w:id="179"/>
    </w:p>
    <w:p w14:paraId="495673AD" w14:textId="77777777" w:rsidR="0000087F" w:rsidRDefault="00933D47" w:rsidP="0000087F">
      <w:pPr>
        <w:jc w:val="both"/>
        <w:rPr>
          <w:rFonts w:cstheme="minorHAnsi"/>
        </w:rPr>
      </w:pPr>
      <w:r w:rsidRPr="000B4A2C">
        <w:rPr>
          <w:rFonts w:cstheme="minorHAnsi"/>
        </w:rPr>
        <w:t xml:space="preserve">NTP policies and strategies to date have been informed by international standards formulated by the World </w:t>
      </w:r>
      <w:r w:rsidR="00C71108" w:rsidRPr="000B4A2C">
        <w:rPr>
          <w:rFonts w:cstheme="minorHAnsi"/>
        </w:rPr>
        <w:t>H</w:t>
      </w:r>
      <w:r w:rsidRPr="000B4A2C">
        <w:rPr>
          <w:rFonts w:cstheme="minorHAnsi"/>
        </w:rPr>
        <w:t>ealth Organization, such as the directly observed treatment, short course (DOTS) strategy launched in 1993, and the Stop TB Strategy that underpinned the Global Plan to Stop TB 2006–2015. N</w:t>
      </w:r>
      <w:r w:rsidR="00285391" w:rsidRPr="000B4A2C">
        <w:rPr>
          <w:rFonts w:cstheme="minorHAnsi"/>
        </w:rPr>
        <w:t xml:space="preserve">ew multisectoral strategic approaches and new international targets for the post-2015 period </w:t>
      </w:r>
      <w:r w:rsidRPr="000B4A2C">
        <w:rPr>
          <w:rFonts w:cstheme="minorHAnsi"/>
        </w:rPr>
        <w:t>have been approved by the</w:t>
      </w:r>
      <w:r w:rsidR="00285391" w:rsidRPr="000B4A2C">
        <w:rPr>
          <w:rFonts w:cstheme="minorHAnsi"/>
        </w:rPr>
        <w:t xml:space="preserve"> Sixty-seventh World Health Assembly in May 2014</w:t>
      </w:r>
      <w:r w:rsidR="002041B7" w:rsidRPr="000B4A2C">
        <w:rPr>
          <w:rFonts w:cstheme="minorHAnsi"/>
        </w:rPr>
        <w:t xml:space="preserve">  resulted in the formulation </w:t>
      </w:r>
      <w:r w:rsidR="00BB2032" w:rsidRPr="000B4A2C">
        <w:rPr>
          <w:rFonts w:cstheme="minorHAnsi"/>
        </w:rPr>
        <w:t>of WHO’s</w:t>
      </w:r>
      <w:r w:rsidR="002041B7" w:rsidRPr="000B4A2C">
        <w:rPr>
          <w:rFonts w:cstheme="minorHAnsi"/>
        </w:rPr>
        <w:t xml:space="preserve"> End TB Strategy in 2015</w:t>
      </w:r>
      <w:r w:rsidR="002041B7" w:rsidRPr="000B4A2C">
        <w:rPr>
          <w:rStyle w:val="FootnoteReference"/>
          <w:rFonts w:cstheme="minorHAnsi"/>
        </w:rPr>
        <w:footnoteReference w:id="14"/>
      </w:r>
      <w:r w:rsidR="002041B7" w:rsidRPr="000B4A2C">
        <w:rPr>
          <w:rFonts w:cstheme="minorHAnsi"/>
        </w:rPr>
        <w:t xml:space="preserve">. </w:t>
      </w:r>
    </w:p>
    <w:p w14:paraId="70B45C17" w14:textId="6083E400" w:rsidR="00285391" w:rsidRDefault="002041B7" w:rsidP="0000087F">
      <w:pPr>
        <w:jc w:val="both"/>
        <w:rPr>
          <w:rFonts w:cstheme="minorHAnsi"/>
        </w:rPr>
      </w:pPr>
      <w:r w:rsidRPr="000B4A2C">
        <w:rPr>
          <w:rFonts w:cstheme="minorHAnsi"/>
        </w:rPr>
        <w:t>Building on the Strategy’s Three Pillars (I. INTEGRATED, PATIENT-CENTRED CARE AND PREVENTION; II. BOLD POLICIES AND SUPPORTIVE SYSTEMS; III. INTENSIFIED RESEARCH AND INNOVATION) and following the key principles of government stewardship and accountability, strong coalition with civil society organizations and communities, protection and promotion of human rights, ethics and equity, and adaptation of the strategy and targets at country level, the NSP 20</w:t>
      </w:r>
      <w:r w:rsidR="00C71108" w:rsidRPr="000B4A2C">
        <w:rPr>
          <w:rFonts w:cstheme="minorHAnsi"/>
        </w:rPr>
        <w:t>21</w:t>
      </w:r>
      <w:r w:rsidRPr="000B4A2C">
        <w:rPr>
          <w:rFonts w:cstheme="minorHAnsi"/>
        </w:rPr>
        <w:t>-202</w:t>
      </w:r>
      <w:r w:rsidR="00C71108" w:rsidRPr="000B4A2C">
        <w:rPr>
          <w:rFonts w:cstheme="minorHAnsi"/>
        </w:rPr>
        <w:t>5</w:t>
      </w:r>
      <w:r w:rsidRPr="000B4A2C">
        <w:rPr>
          <w:rFonts w:cstheme="minorHAnsi"/>
        </w:rPr>
        <w:t xml:space="preserve"> describes key interventions and activities that will enable the NTP to achieve the End TB Strategy’s Milestones for 2025 (75% reduction in tuberculosis deaths and 50% reduction in tuberculosis incidence rate) and targets for 2035 (95% reduction in tuberculosis deaths and 90% reduction in tuberculosis incidence rate). A summary of the End TB Strategy’s components is provided in the table on the following page.</w:t>
      </w:r>
    </w:p>
    <w:p w14:paraId="03D59872" w14:textId="77777777" w:rsidR="00C75916" w:rsidRDefault="00C75916" w:rsidP="00FD627A">
      <w:pPr>
        <w:rPr>
          <w:rFonts w:cstheme="minorHAnsi"/>
          <w:b/>
        </w:rPr>
      </w:pPr>
      <w:bookmarkStart w:id="180" w:name="_Toc387312680"/>
      <w:bookmarkStart w:id="181" w:name="_Toc33839375"/>
    </w:p>
    <w:p w14:paraId="1E47F658" w14:textId="77777777" w:rsidR="00C75916" w:rsidRDefault="00C75916" w:rsidP="00FD627A">
      <w:pPr>
        <w:rPr>
          <w:rFonts w:cstheme="minorHAnsi"/>
          <w:b/>
        </w:rPr>
      </w:pPr>
    </w:p>
    <w:p w14:paraId="0536AE76" w14:textId="77777777" w:rsidR="00C75916" w:rsidRDefault="00C75916" w:rsidP="00FD627A">
      <w:pPr>
        <w:rPr>
          <w:rFonts w:cstheme="minorHAnsi"/>
          <w:b/>
        </w:rPr>
      </w:pPr>
    </w:p>
    <w:p w14:paraId="29E36D75" w14:textId="78202BA1" w:rsidR="007E396D" w:rsidRPr="00FD627A" w:rsidRDefault="007E396D" w:rsidP="00FD627A">
      <w:pPr>
        <w:rPr>
          <w:rFonts w:cstheme="minorHAnsi"/>
          <w:b/>
        </w:rPr>
      </w:pPr>
      <w:r w:rsidRPr="00FD627A">
        <w:rPr>
          <w:rFonts w:cstheme="minorHAnsi"/>
          <w:b/>
        </w:rPr>
        <w:lastRenderedPageBreak/>
        <w:t xml:space="preserve">Figure </w:t>
      </w:r>
      <w:r w:rsidR="00622EEA" w:rsidRPr="00FD627A">
        <w:rPr>
          <w:rFonts w:cstheme="minorHAnsi"/>
          <w:b/>
        </w:rPr>
        <w:fldChar w:fldCharType="begin"/>
      </w:r>
      <w:r w:rsidR="00622EEA" w:rsidRPr="00FD627A">
        <w:rPr>
          <w:rFonts w:cstheme="minorHAnsi"/>
          <w:b/>
        </w:rPr>
        <w:instrText xml:space="preserve"> SEQ Figure \* ARABIC </w:instrText>
      </w:r>
      <w:r w:rsidR="00622EEA" w:rsidRPr="00FD627A">
        <w:rPr>
          <w:rFonts w:cstheme="minorHAnsi"/>
          <w:b/>
        </w:rPr>
        <w:fldChar w:fldCharType="separate"/>
      </w:r>
      <w:r w:rsidR="005D795E">
        <w:rPr>
          <w:rFonts w:cstheme="minorHAnsi"/>
          <w:b/>
          <w:noProof/>
        </w:rPr>
        <w:t>13</w:t>
      </w:r>
      <w:r w:rsidR="00622EEA" w:rsidRPr="00FD627A">
        <w:rPr>
          <w:rFonts w:cstheme="minorHAnsi"/>
          <w:b/>
          <w:noProof/>
        </w:rPr>
        <w:fldChar w:fldCharType="end"/>
      </w:r>
      <w:r w:rsidRPr="00FD627A">
        <w:rPr>
          <w:rFonts w:cstheme="minorHAnsi"/>
          <w:b/>
        </w:rPr>
        <w:t xml:space="preserve">: </w:t>
      </w:r>
      <w:r w:rsidR="00C71108" w:rsidRPr="00FD627A">
        <w:rPr>
          <w:rFonts w:cstheme="minorHAnsi"/>
          <w:b/>
        </w:rPr>
        <w:t>END TB</w:t>
      </w:r>
      <w:r w:rsidRPr="00FD627A">
        <w:rPr>
          <w:rFonts w:cstheme="minorHAnsi"/>
          <w:b/>
        </w:rPr>
        <w:t xml:space="preserve"> STRATEGY FRAMEWORK</w:t>
      </w:r>
      <w:bookmarkEnd w:id="180"/>
      <w:bookmarkEnd w:id="181"/>
    </w:p>
    <w:tbl>
      <w:tblPr>
        <w:tblW w:w="9075" w:type="dxa"/>
        <w:tblCellMar>
          <w:top w:w="60" w:type="dxa"/>
          <w:left w:w="110" w:type="dxa"/>
          <w:right w:w="122" w:type="dxa"/>
        </w:tblCellMar>
        <w:tblLook w:val="04A0" w:firstRow="1" w:lastRow="0" w:firstColumn="1" w:lastColumn="0" w:noHBand="0" w:noVBand="1"/>
      </w:tblPr>
      <w:tblGrid>
        <w:gridCol w:w="2761"/>
        <w:gridCol w:w="6314"/>
      </w:tblGrid>
      <w:tr w:rsidR="00696DCC" w:rsidRPr="000B4A2C" w14:paraId="12EF2C61" w14:textId="77777777" w:rsidTr="00696DCC">
        <w:trPr>
          <w:trHeight w:val="648"/>
        </w:trPr>
        <w:tc>
          <w:tcPr>
            <w:tcW w:w="2761" w:type="dxa"/>
            <w:tcBorders>
              <w:top w:val="single" w:sz="4" w:space="0" w:color="000000"/>
              <w:left w:val="single" w:sz="4" w:space="0" w:color="000000"/>
              <w:bottom w:val="single" w:sz="4" w:space="0" w:color="000000"/>
              <w:right w:val="single" w:sz="4" w:space="0" w:color="000000"/>
            </w:tcBorders>
          </w:tcPr>
          <w:p w14:paraId="14EAEC96" w14:textId="77777777" w:rsidR="00696DCC" w:rsidRPr="000B4A2C" w:rsidRDefault="00696DCC" w:rsidP="00C75916">
            <w:pPr>
              <w:spacing w:after="0" w:line="240" w:lineRule="auto"/>
              <w:rPr>
                <w:rFonts w:cstheme="minorHAnsi"/>
              </w:rPr>
            </w:pPr>
            <w:r w:rsidRPr="000B4A2C">
              <w:rPr>
                <w:rFonts w:cstheme="minorHAnsi"/>
                <w:b/>
              </w:rPr>
              <w:t xml:space="preserve">VISION </w:t>
            </w:r>
          </w:p>
        </w:tc>
        <w:tc>
          <w:tcPr>
            <w:tcW w:w="6314" w:type="dxa"/>
            <w:tcBorders>
              <w:top w:val="single" w:sz="4" w:space="0" w:color="000000"/>
              <w:left w:val="single" w:sz="4" w:space="0" w:color="000000"/>
              <w:bottom w:val="single" w:sz="4" w:space="0" w:color="000000"/>
              <w:right w:val="single" w:sz="4" w:space="0" w:color="000000"/>
            </w:tcBorders>
          </w:tcPr>
          <w:p w14:paraId="1382EA1F" w14:textId="77777777" w:rsidR="00696DCC" w:rsidRPr="000B4A2C" w:rsidRDefault="00696DCC" w:rsidP="00C75916">
            <w:pPr>
              <w:spacing w:after="0" w:line="240" w:lineRule="auto"/>
              <w:rPr>
                <w:rFonts w:cstheme="minorHAnsi"/>
              </w:rPr>
            </w:pPr>
            <w:r w:rsidRPr="000B4A2C">
              <w:rPr>
                <w:rFonts w:cstheme="minorHAnsi"/>
              </w:rPr>
              <w:t xml:space="preserve">A world free of tuberculosis </w:t>
            </w:r>
          </w:p>
          <w:p w14:paraId="205C6082" w14:textId="77777777" w:rsidR="00696DCC" w:rsidRPr="000B4A2C" w:rsidRDefault="00696DCC" w:rsidP="00C75916">
            <w:pPr>
              <w:spacing w:after="0" w:line="240" w:lineRule="auto"/>
              <w:rPr>
                <w:rFonts w:cstheme="minorHAnsi"/>
              </w:rPr>
            </w:pPr>
            <w:r w:rsidRPr="000B4A2C">
              <w:rPr>
                <w:rFonts w:cstheme="minorHAnsi"/>
              </w:rPr>
              <w:t xml:space="preserve">– zero deaths, disease and suffering due to tuberculosis </w:t>
            </w:r>
          </w:p>
        </w:tc>
      </w:tr>
      <w:tr w:rsidR="00696DCC" w:rsidRPr="000B4A2C" w14:paraId="20BD357D" w14:textId="77777777" w:rsidTr="00696DCC">
        <w:trPr>
          <w:trHeight w:val="360"/>
        </w:trPr>
        <w:tc>
          <w:tcPr>
            <w:tcW w:w="2761" w:type="dxa"/>
            <w:tcBorders>
              <w:top w:val="single" w:sz="4" w:space="0" w:color="000000"/>
              <w:left w:val="single" w:sz="4" w:space="0" w:color="000000"/>
              <w:bottom w:val="single" w:sz="4" w:space="0" w:color="000000"/>
              <w:right w:val="single" w:sz="4" w:space="0" w:color="000000"/>
            </w:tcBorders>
          </w:tcPr>
          <w:p w14:paraId="7C862DD9" w14:textId="77777777" w:rsidR="00696DCC" w:rsidRPr="000B4A2C" w:rsidRDefault="00696DCC" w:rsidP="00C75916">
            <w:pPr>
              <w:spacing w:after="0" w:line="240" w:lineRule="auto"/>
              <w:rPr>
                <w:rFonts w:cstheme="minorHAnsi"/>
              </w:rPr>
            </w:pPr>
            <w:r w:rsidRPr="000B4A2C">
              <w:rPr>
                <w:rFonts w:cstheme="minorHAnsi"/>
                <w:b/>
              </w:rPr>
              <w:t xml:space="preserve">GOAL </w:t>
            </w:r>
          </w:p>
        </w:tc>
        <w:tc>
          <w:tcPr>
            <w:tcW w:w="6314" w:type="dxa"/>
            <w:tcBorders>
              <w:top w:val="single" w:sz="4" w:space="0" w:color="000000"/>
              <w:left w:val="single" w:sz="4" w:space="0" w:color="000000"/>
              <w:bottom w:val="single" w:sz="4" w:space="0" w:color="000000"/>
              <w:right w:val="single" w:sz="4" w:space="0" w:color="000000"/>
            </w:tcBorders>
          </w:tcPr>
          <w:p w14:paraId="4299C8E8" w14:textId="77777777" w:rsidR="00696DCC" w:rsidRPr="000B4A2C" w:rsidRDefault="00696DCC" w:rsidP="00C75916">
            <w:pPr>
              <w:spacing w:after="0" w:line="240" w:lineRule="auto"/>
              <w:rPr>
                <w:rFonts w:cstheme="minorHAnsi"/>
              </w:rPr>
            </w:pPr>
            <w:r w:rsidRPr="000B4A2C">
              <w:rPr>
                <w:rFonts w:cstheme="minorHAnsi"/>
              </w:rPr>
              <w:t xml:space="preserve">End the global tuberculosis epidemic </w:t>
            </w:r>
          </w:p>
        </w:tc>
      </w:tr>
      <w:tr w:rsidR="00696DCC" w:rsidRPr="000B4A2C" w14:paraId="0D646EFD" w14:textId="77777777" w:rsidTr="00696DCC">
        <w:trPr>
          <w:trHeight w:val="1172"/>
        </w:trPr>
        <w:tc>
          <w:tcPr>
            <w:tcW w:w="2761" w:type="dxa"/>
            <w:tcBorders>
              <w:top w:val="single" w:sz="4" w:space="0" w:color="000000"/>
              <w:left w:val="single" w:sz="4" w:space="0" w:color="000000"/>
              <w:bottom w:val="single" w:sz="4" w:space="0" w:color="000000"/>
              <w:right w:val="single" w:sz="4" w:space="0" w:color="000000"/>
            </w:tcBorders>
          </w:tcPr>
          <w:p w14:paraId="15B9C1A6" w14:textId="77777777" w:rsidR="00696DCC" w:rsidRPr="000B4A2C" w:rsidRDefault="00696DCC" w:rsidP="00C75916">
            <w:pPr>
              <w:spacing w:after="0" w:line="240" w:lineRule="auto"/>
              <w:rPr>
                <w:rFonts w:cstheme="minorHAnsi"/>
              </w:rPr>
            </w:pPr>
            <w:r w:rsidRPr="000B4A2C">
              <w:rPr>
                <w:rFonts w:cstheme="minorHAnsi"/>
                <w:b/>
              </w:rPr>
              <w:t xml:space="preserve">MILESTONES FOR 2025 </w:t>
            </w:r>
          </w:p>
        </w:tc>
        <w:tc>
          <w:tcPr>
            <w:tcW w:w="6314" w:type="dxa"/>
            <w:tcBorders>
              <w:top w:val="single" w:sz="4" w:space="0" w:color="000000"/>
              <w:left w:val="single" w:sz="4" w:space="0" w:color="000000"/>
              <w:bottom w:val="single" w:sz="4" w:space="0" w:color="000000"/>
              <w:right w:val="single" w:sz="4" w:space="0" w:color="000000"/>
            </w:tcBorders>
          </w:tcPr>
          <w:p w14:paraId="1246AA7D" w14:textId="77777777" w:rsidR="00696DCC" w:rsidRPr="000B4A2C" w:rsidRDefault="00696DCC" w:rsidP="00C75916">
            <w:pPr>
              <w:spacing w:after="0" w:line="240" w:lineRule="auto"/>
              <w:rPr>
                <w:rFonts w:cstheme="minorHAnsi"/>
              </w:rPr>
            </w:pPr>
            <w:r w:rsidRPr="000B4A2C">
              <w:rPr>
                <w:rFonts w:cstheme="minorHAnsi"/>
              </w:rPr>
              <w:t xml:space="preserve">75% reduction in tuberculosis deaths (compared with 2015) </w:t>
            </w:r>
          </w:p>
          <w:p w14:paraId="3C074531" w14:textId="77777777" w:rsidR="00696DCC" w:rsidRPr="000B4A2C" w:rsidRDefault="00696DCC" w:rsidP="00C75916">
            <w:pPr>
              <w:spacing w:after="0" w:line="240" w:lineRule="auto"/>
              <w:rPr>
                <w:rFonts w:cstheme="minorHAnsi"/>
              </w:rPr>
            </w:pPr>
            <w:r w:rsidRPr="000B4A2C">
              <w:rPr>
                <w:rFonts w:cstheme="minorHAnsi"/>
              </w:rPr>
              <w:t xml:space="preserve">50% reduction in tuberculosis incidence rate </w:t>
            </w:r>
          </w:p>
          <w:p w14:paraId="7DF64316" w14:textId="77777777" w:rsidR="00696DCC" w:rsidRPr="000B4A2C" w:rsidRDefault="00696DCC" w:rsidP="00C75916">
            <w:pPr>
              <w:spacing w:after="0" w:line="240" w:lineRule="auto"/>
              <w:rPr>
                <w:rFonts w:cstheme="minorHAnsi"/>
              </w:rPr>
            </w:pPr>
            <w:r w:rsidRPr="000B4A2C">
              <w:rPr>
                <w:rFonts w:cstheme="minorHAnsi"/>
              </w:rPr>
              <w:t xml:space="preserve">(less than 55 tuberculosis cases per 100 000 population) </w:t>
            </w:r>
          </w:p>
          <w:p w14:paraId="6B789E79" w14:textId="77777777" w:rsidR="00696DCC" w:rsidRPr="000B4A2C" w:rsidRDefault="00696DCC" w:rsidP="00C75916">
            <w:pPr>
              <w:spacing w:after="0" w:line="240" w:lineRule="auto"/>
              <w:rPr>
                <w:rFonts w:cstheme="minorHAnsi"/>
              </w:rPr>
            </w:pPr>
            <w:r w:rsidRPr="000B4A2C">
              <w:rPr>
                <w:rFonts w:cstheme="minorHAnsi"/>
              </w:rPr>
              <w:t xml:space="preserve">– No affected families facing catastrophic costs due to tuberculosis </w:t>
            </w:r>
          </w:p>
        </w:tc>
      </w:tr>
      <w:tr w:rsidR="00696DCC" w:rsidRPr="000B4A2C" w14:paraId="4FBCB342" w14:textId="77777777" w:rsidTr="00696DCC">
        <w:trPr>
          <w:trHeight w:val="1167"/>
        </w:trPr>
        <w:tc>
          <w:tcPr>
            <w:tcW w:w="2761" w:type="dxa"/>
            <w:tcBorders>
              <w:top w:val="single" w:sz="4" w:space="0" w:color="000000"/>
              <w:left w:val="single" w:sz="4" w:space="0" w:color="000000"/>
              <w:bottom w:val="single" w:sz="4" w:space="0" w:color="000000"/>
              <w:right w:val="single" w:sz="4" w:space="0" w:color="000000"/>
            </w:tcBorders>
          </w:tcPr>
          <w:p w14:paraId="61028A18" w14:textId="77777777" w:rsidR="00696DCC" w:rsidRPr="000B4A2C" w:rsidRDefault="00696DCC" w:rsidP="00C75916">
            <w:pPr>
              <w:spacing w:after="0" w:line="240" w:lineRule="auto"/>
              <w:rPr>
                <w:rFonts w:cstheme="minorHAnsi"/>
              </w:rPr>
            </w:pPr>
            <w:r w:rsidRPr="000B4A2C">
              <w:rPr>
                <w:rFonts w:cstheme="minorHAnsi"/>
                <w:b/>
              </w:rPr>
              <w:t xml:space="preserve">TARGETS FOR 2035 </w:t>
            </w:r>
          </w:p>
        </w:tc>
        <w:tc>
          <w:tcPr>
            <w:tcW w:w="6314" w:type="dxa"/>
            <w:tcBorders>
              <w:top w:val="single" w:sz="4" w:space="0" w:color="000000"/>
              <w:left w:val="single" w:sz="4" w:space="0" w:color="000000"/>
              <w:bottom w:val="single" w:sz="4" w:space="0" w:color="000000"/>
              <w:right w:val="single" w:sz="4" w:space="0" w:color="000000"/>
            </w:tcBorders>
          </w:tcPr>
          <w:p w14:paraId="39789EAC" w14:textId="77777777" w:rsidR="00696DCC" w:rsidRPr="000B4A2C" w:rsidRDefault="00696DCC" w:rsidP="00C75916">
            <w:pPr>
              <w:spacing w:after="0" w:line="240" w:lineRule="auto"/>
              <w:rPr>
                <w:rFonts w:cstheme="minorHAnsi"/>
              </w:rPr>
            </w:pPr>
            <w:r w:rsidRPr="000B4A2C">
              <w:rPr>
                <w:rFonts w:cstheme="minorHAnsi"/>
              </w:rPr>
              <w:t xml:space="preserve">95% reduction in tuberculosis deaths (compared with 2015) </w:t>
            </w:r>
          </w:p>
          <w:p w14:paraId="636C1229" w14:textId="77777777" w:rsidR="00696DCC" w:rsidRPr="000B4A2C" w:rsidRDefault="00696DCC" w:rsidP="00C75916">
            <w:pPr>
              <w:spacing w:after="0" w:line="240" w:lineRule="auto"/>
              <w:rPr>
                <w:rFonts w:cstheme="minorHAnsi"/>
              </w:rPr>
            </w:pPr>
            <w:r w:rsidRPr="000B4A2C">
              <w:rPr>
                <w:rFonts w:cstheme="minorHAnsi"/>
              </w:rPr>
              <w:t xml:space="preserve">90% reduction in tuberculosis incidence rate </w:t>
            </w:r>
          </w:p>
          <w:p w14:paraId="44019B64" w14:textId="77777777" w:rsidR="00696DCC" w:rsidRPr="000B4A2C" w:rsidRDefault="00696DCC" w:rsidP="00C75916">
            <w:pPr>
              <w:spacing w:after="0" w:line="240" w:lineRule="auto"/>
              <w:rPr>
                <w:rFonts w:cstheme="minorHAnsi"/>
              </w:rPr>
            </w:pPr>
            <w:r w:rsidRPr="000B4A2C">
              <w:rPr>
                <w:rFonts w:cstheme="minorHAnsi"/>
              </w:rPr>
              <w:t xml:space="preserve">(less than 10 tuberculosis cases per 100 000 population) </w:t>
            </w:r>
          </w:p>
          <w:p w14:paraId="0CB325C5" w14:textId="77777777" w:rsidR="00696DCC" w:rsidRPr="000B4A2C" w:rsidRDefault="00696DCC" w:rsidP="00C75916">
            <w:pPr>
              <w:spacing w:after="0" w:line="240" w:lineRule="auto"/>
              <w:rPr>
                <w:rFonts w:cstheme="minorHAnsi"/>
              </w:rPr>
            </w:pPr>
            <w:r w:rsidRPr="000B4A2C">
              <w:rPr>
                <w:rFonts w:cstheme="minorHAnsi"/>
              </w:rPr>
              <w:t xml:space="preserve">– No affected families facing catastrophic costs due to tuberculosis </w:t>
            </w:r>
          </w:p>
        </w:tc>
      </w:tr>
      <w:tr w:rsidR="00696DCC" w:rsidRPr="000B4A2C" w14:paraId="7E17E651" w14:textId="77777777" w:rsidTr="00696DCC">
        <w:trPr>
          <w:trHeight w:val="1522"/>
        </w:trPr>
        <w:tc>
          <w:tcPr>
            <w:tcW w:w="9075" w:type="dxa"/>
            <w:gridSpan w:val="2"/>
            <w:tcBorders>
              <w:top w:val="single" w:sz="4" w:space="0" w:color="000000"/>
              <w:left w:val="single" w:sz="4" w:space="0" w:color="000000"/>
              <w:bottom w:val="single" w:sz="4" w:space="0" w:color="000000"/>
              <w:right w:val="single" w:sz="4" w:space="0" w:color="000000"/>
            </w:tcBorders>
          </w:tcPr>
          <w:p w14:paraId="1535C9C4" w14:textId="77777777" w:rsidR="00696DCC" w:rsidRPr="000B4A2C" w:rsidRDefault="00696DCC" w:rsidP="00C75916">
            <w:pPr>
              <w:spacing w:after="0" w:line="240" w:lineRule="auto"/>
              <w:rPr>
                <w:rFonts w:cstheme="minorHAnsi"/>
              </w:rPr>
            </w:pPr>
            <w:r w:rsidRPr="000B4A2C">
              <w:rPr>
                <w:rFonts w:cstheme="minorHAnsi"/>
                <w:b/>
              </w:rPr>
              <w:t xml:space="preserve">PRINCIPLES </w:t>
            </w:r>
          </w:p>
          <w:p w14:paraId="4B8A0F10" w14:textId="77777777" w:rsidR="00696DCC" w:rsidRPr="000B4A2C" w:rsidRDefault="00696DCC" w:rsidP="00C75916">
            <w:pPr>
              <w:numPr>
                <w:ilvl w:val="0"/>
                <w:numId w:val="7"/>
              </w:numPr>
              <w:spacing w:after="0" w:line="240" w:lineRule="auto"/>
              <w:ind w:left="284"/>
              <w:rPr>
                <w:rFonts w:cstheme="minorHAnsi"/>
              </w:rPr>
            </w:pPr>
            <w:r w:rsidRPr="000B4A2C">
              <w:rPr>
                <w:rFonts w:cstheme="minorHAnsi"/>
              </w:rPr>
              <w:t xml:space="preserve">Government stewardship and accountability, with monitoring and evaluation </w:t>
            </w:r>
          </w:p>
          <w:p w14:paraId="0A70AEC2" w14:textId="77777777" w:rsidR="00696DCC" w:rsidRPr="000B4A2C" w:rsidRDefault="00696DCC" w:rsidP="00C75916">
            <w:pPr>
              <w:numPr>
                <w:ilvl w:val="0"/>
                <w:numId w:val="7"/>
              </w:numPr>
              <w:spacing w:after="0" w:line="240" w:lineRule="auto"/>
              <w:ind w:left="284"/>
              <w:rPr>
                <w:rFonts w:cstheme="minorHAnsi"/>
              </w:rPr>
            </w:pPr>
            <w:r w:rsidRPr="000B4A2C">
              <w:rPr>
                <w:rFonts w:cstheme="minorHAnsi"/>
              </w:rPr>
              <w:t xml:space="preserve">Strong coalition with civil society organizations and communities </w:t>
            </w:r>
          </w:p>
          <w:p w14:paraId="1FED0911" w14:textId="77777777" w:rsidR="00696DCC" w:rsidRPr="000B4A2C" w:rsidRDefault="00696DCC" w:rsidP="00C75916">
            <w:pPr>
              <w:numPr>
                <w:ilvl w:val="0"/>
                <w:numId w:val="7"/>
              </w:numPr>
              <w:spacing w:after="0" w:line="240" w:lineRule="auto"/>
              <w:ind w:left="284"/>
              <w:rPr>
                <w:rFonts w:cstheme="minorHAnsi"/>
              </w:rPr>
            </w:pPr>
            <w:r w:rsidRPr="000B4A2C">
              <w:rPr>
                <w:rFonts w:cstheme="minorHAnsi"/>
              </w:rPr>
              <w:t xml:space="preserve">Protection and promotion of human rights, ethics and equity </w:t>
            </w:r>
          </w:p>
          <w:p w14:paraId="63819AAE" w14:textId="77777777" w:rsidR="00696DCC" w:rsidRPr="000B4A2C" w:rsidRDefault="00696DCC" w:rsidP="00C75916">
            <w:pPr>
              <w:numPr>
                <w:ilvl w:val="0"/>
                <w:numId w:val="7"/>
              </w:numPr>
              <w:spacing w:after="0" w:line="240" w:lineRule="auto"/>
              <w:ind w:left="284"/>
              <w:rPr>
                <w:rFonts w:cstheme="minorHAnsi"/>
              </w:rPr>
            </w:pPr>
            <w:r w:rsidRPr="000B4A2C">
              <w:rPr>
                <w:rFonts w:cstheme="minorHAnsi"/>
              </w:rPr>
              <w:t xml:space="preserve">Adaptation of the strategy and targets at country level, with global collaboration </w:t>
            </w:r>
          </w:p>
        </w:tc>
      </w:tr>
      <w:tr w:rsidR="00696DCC" w:rsidRPr="000B4A2C" w14:paraId="6AA0668C" w14:textId="77777777" w:rsidTr="00696DCC">
        <w:trPr>
          <w:trHeight w:val="360"/>
        </w:trPr>
        <w:tc>
          <w:tcPr>
            <w:tcW w:w="9075" w:type="dxa"/>
            <w:gridSpan w:val="2"/>
            <w:tcBorders>
              <w:top w:val="single" w:sz="4" w:space="0" w:color="000000"/>
              <w:left w:val="single" w:sz="4" w:space="0" w:color="000000"/>
              <w:bottom w:val="single" w:sz="4" w:space="0" w:color="000000"/>
              <w:right w:val="single" w:sz="4" w:space="0" w:color="000000"/>
            </w:tcBorders>
          </w:tcPr>
          <w:p w14:paraId="75EB9AD9" w14:textId="77777777" w:rsidR="00696DCC" w:rsidRPr="000B4A2C" w:rsidRDefault="00696DCC" w:rsidP="00C75916">
            <w:pPr>
              <w:spacing w:after="0" w:line="240" w:lineRule="auto"/>
              <w:rPr>
                <w:rFonts w:cstheme="minorHAnsi"/>
              </w:rPr>
            </w:pPr>
            <w:r w:rsidRPr="000B4A2C">
              <w:rPr>
                <w:rFonts w:cstheme="minorHAnsi"/>
                <w:b/>
              </w:rPr>
              <w:t xml:space="preserve">PILLARS AND COMPONENTS </w:t>
            </w:r>
          </w:p>
        </w:tc>
      </w:tr>
      <w:tr w:rsidR="00696DCC" w:rsidRPr="000B4A2C" w14:paraId="7C74190C" w14:textId="77777777" w:rsidTr="00696DCC">
        <w:trPr>
          <w:trHeight w:val="1753"/>
        </w:trPr>
        <w:tc>
          <w:tcPr>
            <w:tcW w:w="9075" w:type="dxa"/>
            <w:gridSpan w:val="2"/>
            <w:tcBorders>
              <w:top w:val="single" w:sz="4" w:space="0" w:color="000000"/>
              <w:left w:val="single" w:sz="4" w:space="0" w:color="000000"/>
              <w:bottom w:val="single" w:sz="4" w:space="0" w:color="000000"/>
              <w:right w:val="single" w:sz="4" w:space="0" w:color="000000"/>
            </w:tcBorders>
          </w:tcPr>
          <w:p w14:paraId="268B0278" w14:textId="77777777" w:rsidR="00696DCC" w:rsidRPr="000B4A2C" w:rsidRDefault="00696DCC" w:rsidP="00C75916">
            <w:pPr>
              <w:spacing w:after="0" w:line="240" w:lineRule="auto"/>
              <w:rPr>
                <w:rFonts w:cstheme="minorHAnsi"/>
              </w:rPr>
            </w:pPr>
            <w:r w:rsidRPr="000B4A2C">
              <w:rPr>
                <w:rFonts w:cstheme="minorHAnsi"/>
                <w:b/>
              </w:rPr>
              <w:t xml:space="preserve">1. INTEGRATED, PATIENT-CENTRED CARE AND PREVENTION </w:t>
            </w:r>
          </w:p>
          <w:p w14:paraId="3DEA87DE" w14:textId="77777777" w:rsidR="00696DCC" w:rsidRPr="000B4A2C" w:rsidRDefault="00696DCC" w:rsidP="00C75916">
            <w:pPr>
              <w:numPr>
                <w:ilvl w:val="0"/>
                <w:numId w:val="8"/>
              </w:numPr>
              <w:spacing w:after="0" w:line="240" w:lineRule="auto"/>
              <w:ind w:left="284"/>
              <w:rPr>
                <w:rFonts w:cstheme="minorHAnsi"/>
              </w:rPr>
            </w:pPr>
            <w:r w:rsidRPr="000B4A2C">
              <w:rPr>
                <w:rFonts w:cstheme="minorHAnsi"/>
              </w:rPr>
              <w:t xml:space="preserve">Early diagnosis of tuberculosis including universal drug-susceptibility testing; and systematic screening of contacts and high-risk groups  </w:t>
            </w:r>
          </w:p>
          <w:p w14:paraId="696B140E" w14:textId="77777777" w:rsidR="00696DCC" w:rsidRPr="000B4A2C" w:rsidRDefault="00696DCC" w:rsidP="00C75916">
            <w:pPr>
              <w:numPr>
                <w:ilvl w:val="0"/>
                <w:numId w:val="8"/>
              </w:numPr>
              <w:spacing w:after="0" w:line="240" w:lineRule="auto"/>
              <w:ind w:left="284"/>
              <w:rPr>
                <w:rFonts w:cstheme="minorHAnsi"/>
              </w:rPr>
            </w:pPr>
            <w:r w:rsidRPr="000B4A2C">
              <w:rPr>
                <w:rFonts w:cstheme="minorHAnsi"/>
              </w:rPr>
              <w:t xml:space="preserve">Treatment of all people with tuberculosis including drug-resistant tuberculosis; and patient support  </w:t>
            </w:r>
          </w:p>
          <w:p w14:paraId="4BED5712" w14:textId="77777777" w:rsidR="00696DCC" w:rsidRPr="000B4A2C" w:rsidRDefault="00696DCC" w:rsidP="00C75916">
            <w:pPr>
              <w:numPr>
                <w:ilvl w:val="0"/>
                <w:numId w:val="8"/>
              </w:numPr>
              <w:spacing w:after="0" w:line="240" w:lineRule="auto"/>
              <w:ind w:left="284"/>
              <w:rPr>
                <w:rFonts w:cstheme="minorHAnsi"/>
              </w:rPr>
            </w:pPr>
            <w:r w:rsidRPr="000B4A2C">
              <w:rPr>
                <w:rFonts w:cstheme="minorHAnsi"/>
              </w:rPr>
              <w:t xml:space="preserve">Collaborative tuberculosis/HIV activities; and management of comorbidities </w:t>
            </w:r>
          </w:p>
          <w:p w14:paraId="6B321C49" w14:textId="77777777" w:rsidR="00696DCC" w:rsidRPr="000B4A2C" w:rsidRDefault="00696DCC" w:rsidP="00C75916">
            <w:pPr>
              <w:numPr>
                <w:ilvl w:val="0"/>
                <w:numId w:val="8"/>
              </w:numPr>
              <w:spacing w:after="0" w:line="240" w:lineRule="auto"/>
              <w:ind w:left="284"/>
              <w:rPr>
                <w:rFonts w:cstheme="minorHAnsi"/>
              </w:rPr>
            </w:pPr>
            <w:r w:rsidRPr="000B4A2C">
              <w:rPr>
                <w:rFonts w:cstheme="minorHAnsi"/>
              </w:rPr>
              <w:t xml:space="preserve">Preventive treatment of persons at high risk; and vaccination against tuberculosis </w:t>
            </w:r>
          </w:p>
        </w:tc>
      </w:tr>
      <w:tr w:rsidR="00696DCC" w:rsidRPr="000B4A2C" w14:paraId="0B11BBEE" w14:textId="77777777" w:rsidTr="007E396D">
        <w:tblPrEx>
          <w:tblCellMar>
            <w:top w:w="65" w:type="dxa"/>
            <w:right w:w="115" w:type="dxa"/>
          </w:tblCellMar>
        </w:tblPrEx>
        <w:trPr>
          <w:trHeight w:val="1753"/>
        </w:trPr>
        <w:tc>
          <w:tcPr>
            <w:tcW w:w="9075" w:type="dxa"/>
            <w:gridSpan w:val="2"/>
            <w:tcBorders>
              <w:top w:val="single" w:sz="4" w:space="0" w:color="000000"/>
              <w:left w:val="single" w:sz="4" w:space="0" w:color="000000"/>
              <w:bottom w:val="single" w:sz="4" w:space="0" w:color="000000"/>
              <w:right w:val="single" w:sz="4" w:space="0" w:color="000000"/>
            </w:tcBorders>
          </w:tcPr>
          <w:p w14:paraId="0CF1DD5F" w14:textId="77777777" w:rsidR="00696DCC" w:rsidRPr="000B4A2C" w:rsidRDefault="00696DCC" w:rsidP="00C75916">
            <w:pPr>
              <w:spacing w:after="0" w:line="240" w:lineRule="auto"/>
              <w:rPr>
                <w:rFonts w:cstheme="minorHAnsi"/>
              </w:rPr>
            </w:pPr>
            <w:r w:rsidRPr="000B4A2C">
              <w:rPr>
                <w:rFonts w:cstheme="minorHAnsi"/>
                <w:b/>
              </w:rPr>
              <w:t xml:space="preserve">2. BOLD POLICIES AND SUPPORTIVE SYSTEMS </w:t>
            </w:r>
          </w:p>
          <w:p w14:paraId="35C62A4D" w14:textId="77777777" w:rsidR="00696DCC" w:rsidRPr="000B4A2C" w:rsidRDefault="00696DCC" w:rsidP="00C75916">
            <w:pPr>
              <w:numPr>
                <w:ilvl w:val="0"/>
                <w:numId w:val="9"/>
              </w:numPr>
              <w:spacing w:after="0" w:line="240" w:lineRule="auto"/>
              <w:rPr>
                <w:rFonts w:cstheme="minorHAnsi"/>
              </w:rPr>
            </w:pPr>
            <w:r w:rsidRPr="000B4A2C">
              <w:rPr>
                <w:rFonts w:cstheme="minorHAnsi"/>
              </w:rPr>
              <w:t xml:space="preserve">Political commitment with adequate resources for tuberculosis care and prevention </w:t>
            </w:r>
          </w:p>
          <w:p w14:paraId="0E51ACEF" w14:textId="77777777" w:rsidR="00696DCC" w:rsidRPr="000B4A2C" w:rsidRDefault="00696DCC" w:rsidP="00C75916">
            <w:pPr>
              <w:numPr>
                <w:ilvl w:val="0"/>
                <w:numId w:val="9"/>
              </w:numPr>
              <w:spacing w:after="0" w:line="240" w:lineRule="auto"/>
              <w:rPr>
                <w:rFonts w:cstheme="minorHAnsi"/>
              </w:rPr>
            </w:pPr>
            <w:r w:rsidRPr="000B4A2C">
              <w:rPr>
                <w:rFonts w:cstheme="minorHAnsi"/>
              </w:rPr>
              <w:t xml:space="preserve">Engagement of communities, civil society organizations, and public and private care providers </w:t>
            </w:r>
          </w:p>
          <w:p w14:paraId="6E6401F2" w14:textId="77777777" w:rsidR="00696DCC" w:rsidRPr="000B4A2C" w:rsidRDefault="00696DCC" w:rsidP="00C75916">
            <w:pPr>
              <w:numPr>
                <w:ilvl w:val="0"/>
                <w:numId w:val="9"/>
              </w:numPr>
              <w:spacing w:after="0" w:line="240" w:lineRule="auto"/>
              <w:rPr>
                <w:rFonts w:cstheme="minorHAnsi"/>
              </w:rPr>
            </w:pPr>
            <w:r w:rsidRPr="000B4A2C">
              <w:rPr>
                <w:rFonts w:cstheme="minorHAnsi"/>
              </w:rPr>
              <w:t xml:space="preserve">Universal health coverage policy, and regulatory frameworks for case notification, vital registration, quality and rational use of medicines, and infection control </w:t>
            </w:r>
          </w:p>
          <w:p w14:paraId="0DAB98CD" w14:textId="77777777" w:rsidR="00696DCC" w:rsidRPr="000B4A2C" w:rsidRDefault="00696DCC" w:rsidP="00C75916">
            <w:pPr>
              <w:numPr>
                <w:ilvl w:val="0"/>
                <w:numId w:val="9"/>
              </w:numPr>
              <w:spacing w:after="0" w:line="240" w:lineRule="auto"/>
              <w:rPr>
                <w:rFonts w:cstheme="minorHAnsi"/>
              </w:rPr>
            </w:pPr>
            <w:r w:rsidRPr="000B4A2C">
              <w:rPr>
                <w:rFonts w:cstheme="minorHAnsi"/>
              </w:rPr>
              <w:t xml:space="preserve">Social protection, poverty alleviation and actions on other determinants of tuberculosis </w:t>
            </w:r>
          </w:p>
        </w:tc>
      </w:tr>
      <w:tr w:rsidR="00696DCC" w:rsidRPr="000B4A2C" w14:paraId="4B9F232A" w14:textId="77777777" w:rsidTr="007E396D">
        <w:tblPrEx>
          <w:tblCellMar>
            <w:top w:w="65" w:type="dxa"/>
            <w:right w:w="115" w:type="dxa"/>
          </w:tblCellMar>
        </w:tblPrEx>
        <w:trPr>
          <w:trHeight w:val="941"/>
        </w:trPr>
        <w:tc>
          <w:tcPr>
            <w:tcW w:w="9075" w:type="dxa"/>
            <w:gridSpan w:val="2"/>
            <w:tcBorders>
              <w:top w:val="single" w:sz="4" w:space="0" w:color="000000"/>
              <w:left w:val="single" w:sz="4" w:space="0" w:color="000000"/>
              <w:bottom w:val="single" w:sz="4" w:space="0" w:color="000000"/>
              <w:right w:val="single" w:sz="4" w:space="0" w:color="000000"/>
            </w:tcBorders>
          </w:tcPr>
          <w:p w14:paraId="42634991" w14:textId="77777777" w:rsidR="00696DCC" w:rsidRPr="000B4A2C" w:rsidRDefault="00696DCC" w:rsidP="00C75916">
            <w:pPr>
              <w:spacing w:after="0" w:line="240" w:lineRule="auto"/>
              <w:rPr>
                <w:rFonts w:cstheme="minorHAnsi"/>
              </w:rPr>
            </w:pPr>
            <w:r w:rsidRPr="000B4A2C">
              <w:rPr>
                <w:rFonts w:cstheme="minorHAnsi"/>
                <w:b/>
              </w:rPr>
              <w:t xml:space="preserve">3. INTENSIFIED RESEARCH AND INNOVATION </w:t>
            </w:r>
          </w:p>
          <w:p w14:paraId="760A0AAD" w14:textId="77777777" w:rsidR="00696DCC" w:rsidRPr="000B4A2C" w:rsidRDefault="00696DCC" w:rsidP="00C75916">
            <w:pPr>
              <w:numPr>
                <w:ilvl w:val="0"/>
                <w:numId w:val="10"/>
              </w:numPr>
              <w:spacing w:after="0" w:line="240" w:lineRule="auto"/>
              <w:rPr>
                <w:rFonts w:cstheme="minorHAnsi"/>
              </w:rPr>
            </w:pPr>
            <w:r w:rsidRPr="000B4A2C">
              <w:rPr>
                <w:rFonts w:cstheme="minorHAnsi"/>
              </w:rPr>
              <w:t xml:space="preserve">Discovery, development and rapid uptake of new tools, interventions and strategies </w:t>
            </w:r>
          </w:p>
          <w:p w14:paraId="7A48883A" w14:textId="77777777" w:rsidR="00696DCC" w:rsidRPr="000B4A2C" w:rsidRDefault="00696DCC" w:rsidP="00C75916">
            <w:pPr>
              <w:numPr>
                <w:ilvl w:val="0"/>
                <w:numId w:val="10"/>
              </w:numPr>
              <w:spacing w:after="0" w:line="240" w:lineRule="auto"/>
              <w:rPr>
                <w:rFonts w:cstheme="minorHAnsi"/>
              </w:rPr>
            </w:pPr>
            <w:r w:rsidRPr="000B4A2C">
              <w:rPr>
                <w:rFonts w:cstheme="minorHAnsi"/>
              </w:rPr>
              <w:t xml:space="preserve">Research to optimize implementation and impact, and promote innovations </w:t>
            </w:r>
          </w:p>
        </w:tc>
      </w:tr>
    </w:tbl>
    <w:p w14:paraId="3314D31B" w14:textId="77777777" w:rsidR="00696DCC" w:rsidRPr="000B4A2C" w:rsidRDefault="00696DCC" w:rsidP="00C75916">
      <w:pPr>
        <w:spacing w:after="0" w:line="240" w:lineRule="auto"/>
        <w:rPr>
          <w:rFonts w:cstheme="minorHAnsi"/>
        </w:rPr>
      </w:pPr>
    </w:p>
    <w:p w14:paraId="40F38C46" w14:textId="271E6D51" w:rsidR="00876095" w:rsidRPr="000B4A2C" w:rsidRDefault="00033103" w:rsidP="00876095">
      <w:pPr>
        <w:pStyle w:val="Heading2"/>
        <w:rPr>
          <w:rFonts w:asciiTheme="minorHAnsi" w:hAnsiTheme="minorHAnsi" w:cstheme="minorHAnsi"/>
        </w:rPr>
      </w:pPr>
      <w:bookmarkStart w:id="182" w:name="_Toc33839342"/>
      <w:r w:rsidRPr="000B4A2C">
        <w:rPr>
          <w:rFonts w:asciiTheme="minorHAnsi" w:hAnsiTheme="minorHAnsi" w:cstheme="minorHAnsi"/>
        </w:rPr>
        <w:t>Alignment with the political declaration at the UN  high-level meeting on TB in 2018</w:t>
      </w:r>
      <w:bookmarkEnd w:id="182"/>
    </w:p>
    <w:p w14:paraId="30A33F92" w14:textId="77777777" w:rsidR="00033103" w:rsidRPr="000B4A2C" w:rsidRDefault="00033103" w:rsidP="0000087F">
      <w:pPr>
        <w:ind w:left="11" w:right="2"/>
        <w:jc w:val="both"/>
        <w:rPr>
          <w:rFonts w:cstheme="minorHAnsi"/>
        </w:rPr>
      </w:pPr>
      <w:r w:rsidRPr="000B4A2C">
        <w:rPr>
          <w:rFonts w:cstheme="minorHAnsi"/>
        </w:rPr>
        <w:t xml:space="preserve">The first UN General Assembly high-level meeting on TB was held in New York on 26 September 2018, titled </w:t>
      </w:r>
      <w:r w:rsidRPr="000B4A2C">
        <w:rPr>
          <w:rFonts w:eastAsia="Times New Roman" w:cstheme="minorHAnsi"/>
          <w:i/>
        </w:rPr>
        <w:t>United to End TB: An Urgent Global Response to a Global Epidemic</w:t>
      </w:r>
      <w:r w:rsidRPr="000B4A2C">
        <w:rPr>
          <w:rFonts w:cstheme="minorHAnsi"/>
        </w:rPr>
        <w:t>.</w:t>
      </w:r>
    </w:p>
    <w:p w14:paraId="01CA8D8C" w14:textId="56825BC9" w:rsidR="00033103" w:rsidRPr="000B4A2C" w:rsidRDefault="00033103" w:rsidP="0000087F">
      <w:pPr>
        <w:spacing w:after="113"/>
        <w:ind w:left="1" w:right="2"/>
        <w:jc w:val="both"/>
        <w:rPr>
          <w:rFonts w:cstheme="minorHAnsi"/>
        </w:rPr>
      </w:pPr>
      <w:r w:rsidRPr="000B4A2C">
        <w:rPr>
          <w:rFonts w:cstheme="minorHAnsi"/>
        </w:rPr>
        <w:lastRenderedPageBreak/>
        <w:t>The main outcome of the meeting was a political declaration</w:t>
      </w:r>
      <w:r w:rsidR="00C734F1" w:rsidRPr="000B4A2C">
        <w:rPr>
          <w:rStyle w:val="FootnoteReference"/>
          <w:rFonts w:cstheme="minorHAnsi"/>
        </w:rPr>
        <w:footnoteReference w:id="15"/>
      </w:r>
      <w:r w:rsidRPr="000B4A2C">
        <w:rPr>
          <w:rFonts w:cstheme="minorHAnsi"/>
        </w:rPr>
        <w:t>. This reaffirmed the commitment of Member States to the SDGs and the End TB Strategy, and to the actions required to accelerate progress that were defined in the Moscow Declaration. Examples included:</w:t>
      </w:r>
    </w:p>
    <w:p w14:paraId="52A4EE9A" w14:textId="3A085056" w:rsidR="00033103" w:rsidRPr="000B4A2C" w:rsidRDefault="00033103" w:rsidP="0000087F">
      <w:pPr>
        <w:pStyle w:val="ListParagraph"/>
        <w:numPr>
          <w:ilvl w:val="0"/>
          <w:numId w:val="14"/>
        </w:numPr>
        <w:spacing w:after="0" w:line="276" w:lineRule="auto"/>
        <w:ind w:left="714" w:hanging="357"/>
        <w:rPr>
          <w:rFonts w:cstheme="minorHAnsi"/>
        </w:rPr>
      </w:pPr>
      <w:r w:rsidRPr="000B4A2C">
        <w:rPr>
          <w:rFonts w:cstheme="minorHAnsi"/>
        </w:rPr>
        <w:t xml:space="preserve">providing access to TB diagnosis and treatment within the context of improving policies and systems on each country’s path towards achieving and sustaining UHC; </w:t>
      </w:r>
    </w:p>
    <w:p w14:paraId="1C627360" w14:textId="6BFEBC12" w:rsidR="00033103" w:rsidRPr="000B4A2C" w:rsidRDefault="00033103" w:rsidP="0000087F">
      <w:pPr>
        <w:pStyle w:val="ListParagraph"/>
        <w:numPr>
          <w:ilvl w:val="0"/>
          <w:numId w:val="14"/>
        </w:numPr>
        <w:spacing w:after="0" w:line="276" w:lineRule="auto"/>
        <w:ind w:left="714" w:hanging="357"/>
        <w:rPr>
          <w:rFonts w:cstheme="minorHAnsi"/>
        </w:rPr>
      </w:pPr>
      <w:r w:rsidRPr="000B4A2C">
        <w:rPr>
          <w:rFonts w:cstheme="minorHAnsi"/>
        </w:rPr>
        <w:t xml:space="preserve">preventing TB disease among those at most risk of falling ill through the rapid scale-up of access to preventive treatment for latent TB infection; </w:t>
      </w:r>
    </w:p>
    <w:p w14:paraId="07F0E3CC" w14:textId="2681EDA9" w:rsidR="00033103" w:rsidRPr="000B4A2C" w:rsidRDefault="00033103" w:rsidP="0000087F">
      <w:pPr>
        <w:pStyle w:val="ListParagraph"/>
        <w:numPr>
          <w:ilvl w:val="0"/>
          <w:numId w:val="14"/>
        </w:numPr>
        <w:spacing w:after="0" w:line="276" w:lineRule="auto"/>
        <w:ind w:left="714" w:hanging="357"/>
        <w:rPr>
          <w:rFonts w:cstheme="minorHAnsi"/>
        </w:rPr>
      </w:pPr>
      <w:r w:rsidRPr="000B4A2C">
        <w:rPr>
          <w:rFonts w:cstheme="minorHAnsi"/>
        </w:rPr>
        <w:t xml:space="preserve">mobilizing sufficient and sustainable financing; </w:t>
      </w:r>
    </w:p>
    <w:p w14:paraId="3F5FCC3F" w14:textId="61872E41" w:rsidR="00033103" w:rsidRPr="000B4A2C" w:rsidRDefault="00033103" w:rsidP="0000087F">
      <w:pPr>
        <w:pStyle w:val="ListParagraph"/>
        <w:numPr>
          <w:ilvl w:val="0"/>
          <w:numId w:val="14"/>
        </w:numPr>
        <w:spacing w:after="0" w:line="276" w:lineRule="auto"/>
        <w:ind w:left="714" w:hanging="357"/>
        <w:rPr>
          <w:rFonts w:cstheme="minorHAnsi"/>
        </w:rPr>
      </w:pPr>
      <w:r w:rsidRPr="000B4A2C">
        <w:rPr>
          <w:rFonts w:cstheme="minorHAnsi"/>
        </w:rPr>
        <w:t xml:space="preserve">overcoming the global public health crisis of multidrug-resistant TB (MDR-TB); </w:t>
      </w:r>
    </w:p>
    <w:p w14:paraId="592B5D22" w14:textId="1A0666DB" w:rsidR="00033103" w:rsidRPr="000B4A2C" w:rsidRDefault="00033103" w:rsidP="0000087F">
      <w:pPr>
        <w:pStyle w:val="ListParagraph"/>
        <w:numPr>
          <w:ilvl w:val="0"/>
          <w:numId w:val="14"/>
        </w:numPr>
        <w:spacing w:after="0" w:line="276" w:lineRule="auto"/>
        <w:ind w:left="714" w:hanging="357"/>
        <w:rPr>
          <w:rFonts w:cstheme="minorHAnsi"/>
        </w:rPr>
      </w:pPr>
      <w:r w:rsidRPr="000B4A2C">
        <w:rPr>
          <w:rFonts w:cstheme="minorHAnsi"/>
        </w:rPr>
        <w:t>ensuring and pursuing multisectoral collaboration;</w:t>
      </w:r>
    </w:p>
    <w:p w14:paraId="6FA0CFCB" w14:textId="02A4A0FA" w:rsidR="00033103" w:rsidRPr="000B4A2C" w:rsidRDefault="00033103" w:rsidP="0000087F">
      <w:pPr>
        <w:pStyle w:val="ListParagraph"/>
        <w:numPr>
          <w:ilvl w:val="0"/>
          <w:numId w:val="14"/>
        </w:numPr>
        <w:spacing w:after="0" w:line="276" w:lineRule="auto"/>
        <w:ind w:left="714" w:hanging="357"/>
        <w:rPr>
          <w:rFonts w:cstheme="minorHAnsi"/>
        </w:rPr>
      </w:pPr>
      <w:r w:rsidRPr="000B4A2C">
        <w:rPr>
          <w:rFonts w:cstheme="minorHAnsi"/>
        </w:rPr>
        <w:t xml:space="preserve">addressing the economic and social determinants of TB infection and disease, giving special attention to poor and vulnerable populations and communities especially at risk; </w:t>
      </w:r>
    </w:p>
    <w:p w14:paraId="075094E9" w14:textId="3B4495D6" w:rsidR="00033103" w:rsidRDefault="00033103" w:rsidP="0000087F">
      <w:pPr>
        <w:pStyle w:val="ListParagraph"/>
        <w:numPr>
          <w:ilvl w:val="0"/>
          <w:numId w:val="14"/>
        </w:numPr>
        <w:spacing w:after="0" w:line="276" w:lineRule="auto"/>
        <w:ind w:left="714" w:hanging="357"/>
        <w:rPr>
          <w:rFonts w:cstheme="minorHAnsi"/>
        </w:rPr>
      </w:pPr>
      <w:r w:rsidRPr="000B4A2C">
        <w:rPr>
          <w:rFonts w:cstheme="minorHAnsi"/>
        </w:rPr>
        <w:t xml:space="preserve">promoting an end to stigma and all forms of discrimination, including through the protection and promotion of human rights and dignity; </w:t>
      </w:r>
    </w:p>
    <w:p w14:paraId="5134FA00" w14:textId="77777777" w:rsidR="0000087F" w:rsidRPr="000B4A2C" w:rsidRDefault="0000087F" w:rsidP="0000087F">
      <w:pPr>
        <w:pStyle w:val="ListParagraph"/>
        <w:spacing w:after="0" w:line="276" w:lineRule="auto"/>
        <w:ind w:left="714"/>
        <w:rPr>
          <w:rFonts w:cstheme="minorHAnsi"/>
        </w:rPr>
      </w:pPr>
    </w:p>
    <w:p w14:paraId="118B9D12" w14:textId="03B3A8A6" w:rsidR="00033103" w:rsidRDefault="00033103" w:rsidP="0000087F">
      <w:pPr>
        <w:jc w:val="both"/>
        <w:rPr>
          <w:rFonts w:cstheme="minorHAnsi"/>
        </w:rPr>
      </w:pPr>
      <w:r w:rsidRPr="000B4A2C">
        <w:rPr>
          <w:rFonts w:cstheme="minorHAnsi"/>
        </w:rPr>
        <w:t>Member States also committed to new global targets</w:t>
      </w:r>
      <w:r w:rsidR="00C734F1" w:rsidRPr="000B4A2C">
        <w:rPr>
          <w:rFonts w:cstheme="minorHAnsi"/>
        </w:rPr>
        <w:t xml:space="preserve">. </w:t>
      </w:r>
      <w:r w:rsidRPr="000B4A2C">
        <w:rPr>
          <w:rFonts w:cstheme="minorHAnsi"/>
        </w:rPr>
        <w:t>Two of these targets are for the numbers of people to be treated for TB disease (40 million)</w:t>
      </w:r>
      <w:r w:rsidR="00C734F1" w:rsidRPr="000B4A2C">
        <w:rPr>
          <w:rFonts w:cstheme="minorHAnsi"/>
        </w:rPr>
        <w:t xml:space="preserve"> </w:t>
      </w:r>
      <w:r w:rsidRPr="000B4A2C">
        <w:rPr>
          <w:rFonts w:cstheme="minorHAnsi"/>
        </w:rPr>
        <w:t>or a latent TB infection (at least 30 million) in the 5 years from 2018 to 2022. These targets build on and are consistent with the milestones for reductions in TB incidence and deaths set for 2020 and 2025 in the End TB Strategy</w:t>
      </w:r>
      <w:r w:rsidR="00C734F1" w:rsidRPr="000B4A2C">
        <w:rPr>
          <w:rFonts w:cstheme="minorHAnsi"/>
        </w:rPr>
        <w:t xml:space="preserve">. The NTP Bangladesh is </w:t>
      </w:r>
      <w:r w:rsidR="004A1461" w:rsidRPr="000B4A2C">
        <w:rPr>
          <w:rFonts w:cstheme="minorHAnsi"/>
        </w:rPr>
        <w:t>f</w:t>
      </w:r>
      <w:r w:rsidR="00C734F1" w:rsidRPr="000B4A2C">
        <w:rPr>
          <w:rFonts w:cstheme="minorHAnsi"/>
        </w:rPr>
        <w:t xml:space="preserve">ully committed to reaching the global targets defined </w:t>
      </w:r>
      <w:r w:rsidR="00BB2032" w:rsidRPr="000B4A2C">
        <w:rPr>
          <w:rFonts w:cstheme="minorHAnsi"/>
        </w:rPr>
        <w:t>during the</w:t>
      </w:r>
      <w:r w:rsidR="00C734F1" w:rsidRPr="000B4A2C">
        <w:rPr>
          <w:rFonts w:cstheme="minorHAnsi"/>
        </w:rPr>
        <w:t xml:space="preserve"> UN high-level meeting and country-specific targets have been defined in line with the global goals.</w:t>
      </w:r>
    </w:p>
    <w:p w14:paraId="7A1AAE3A" w14:textId="5AEA90BD" w:rsidR="00C734F1" w:rsidRPr="000B4A2C" w:rsidRDefault="00C734F1" w:rsidP="00C734F1">
      <w:pPr>
        <w:pStyle w:val="Caption"/>
        <w:keepNext/>
        <w:rPr>
          <w:rFonts w:cstheme="minorHAnsi"/>
        </w:rPr>
      </w:pPr>
      <w:bookmarkStart w:id="183" w:name="_Toc33839387"/>
      <w:r w:rsidRPr="000B4A2C">
        <w:rPr>
          <w:rFonts w:cstheme="minorHAnsi"/>
        </w:rPr>
        <w:t xml:space="preserve">Table </w:t>
      </w:r>
      <w:r w:rsidR="00622EEA" w:rsidRPr="000B4A2C">
        <w:rPr>
          <w:rFonts w:cstheme="minorHAnsi"/>
        </w:rPr>
        <w:fldChar w:fldCharType="begin"/>
      </w:r>
      <w:r w:rsidR="00622EEA" w:rsidRPr="000B4A2C">
        <w:rPr>
          <w:rFonts w:cstheme="minorHAnsi"/>
        </w:rPr>
        <w:instrText xml:space="preserve"> SEQ Table \* ARABIC </w:instrText>
      </w:r>
      <w:r w:rsidR="00622EEA" w:rsidRPr="000B4A2C">
        <w:rPr>
          <w:rFonts w:cstheme="minorHAnsi"/>
        </w:rPr>
        <w:fldChar w:fldCharType="separate"/>
      </w:r>
      <w:r w:rsidR="005D795E">
        <w:rPr>
          <w:rFonts w:cstheme="minorHAnsi"/>
          <w:noProof/>
        </w:rPr>
        <w:t>5</w:t>
      </w:r>
      <w:r w:rsidR="00622EEA" w:rsidRPr="000B4A2C">
        <w:rPr>
          <w:rFonts w:cstheme="minorHAnsi"/>
          <w:noProof/>
        </w:rPr>
        <w:fldChar w:fldCharType="end"/>
      </w:r>
      <w:r w:rsidRPr="000B4A2C">
        <w:rPr>
          <w:rFonts w:cstheme="minorHAnsi"/>
        </w:rPr>
        <w:t>: New global targets set in the political declaration at the first UN high-level meeting on TB</w:t>
      </w:r>
      <w:r w:rsidR="008C7C68">
        <w:rPr>
          <w:rStyle w:val="FootnoteReference"/>
          <w:rFonts w:cstheme="minorHAnsi"/>
        </w:rPr>
        <w:footnoteReference w:id="16"/>
      </w:r>
      <w:bookmarkEnd w:id="183"/>
    </w:p>
    <w:tbl>
      <w:tblPr>
        <w:tblStyle w:val="TableGrid2"/>
        <w:tblW w:w="8990" w:type="dxa"/>
        <w:tblLook w:val="04A0" w:firstRow="1" w:lastRow="0" w:firstColumn="1" w:lastColumn="0" w:noHBand="0" w:noVBand="1"/>
      </w:tblPr>
      <w:tblGrid>
        <w:gridCol w:w="2965"/>
        <w:gridCol w:w="2970"/>
        <w:gridCol w:w="3055"/>
      </w:tblGrid>
      <w:tr w:rsidR="0080394D" w:rsidRPr="000B4A2C" w14:paraId="7E630870" w14:textId="61C1394B" w:rsidTr="0003211A">
        <w:trPr>
          <w:trHeight w:val="330"/>
        </w:trPr>
        <w:tc>
          <w:tcPr>
            <w:tcW w:w="2965" w:type="dxa"/>
            <w:shd w:val="clear" w:color="auto" w:fill="F2F2F2" w:themeFill="background1" w:themeFillShade="F2"/>
          </w:tcPr>
          <w:p w14:paraId="7D6EFA78" w14:textId="77777777" w:rsidR="00C734F1" w:rsidRPr="000B4A2C" w:rsidRDefault="00C734F1" w:rsidP="00C734F1">
            <w:pPr>
              <w:ind w:left="11" w:right="2"/>
              <w:rPr>
                <w:rFonts w:cstheme="minorHAnsi"/>
              </w:rPr>
            </w:pPr>
            <w:r w:rsidRPr="000B4A2C">
              <w:rPr>
                <w:rFonts w:cstheme="minorHAnsi"/>
                <w:b/>
              </w:rPr>
              <w:t>INDICATOR</w:t>
            </w:r>
          </w:p>
        </w:tc>
        <w:tc>
          <w:tcPr>
            <w:tcW w:w="2970" w:type="dxa"/>
            <w:shd w:val="clear" w:color="auto" w:fill="F2F2F2" w:themeFill="background1" w:themeFillShade="F2"/>
          </w:tcPr>
          <w:p w14:paraId="258BC721" w14:textId="4356D7CE" w:rsidR="00C734F1" w:rsidRPr="000B4A2C" w:rsidRDefault="00C82C8F" w:rsidP="00C734F1">
            <w:pPr>
              <w:ind w:left="11" w:right="2"/>
              <w:rPr>
                <w:rFonts w:cstheme="minorHAnsi"/>
              </w:rPr>
            </w:pPr>
            <w:r w:rsidRPr="000B4A2C">
              <w:rPr>
                <w:rFonts w:cstheme="minorHAnsi"/>
                <w:b/>
              </w:rPr>
              <w:t xml:space="preserve">GLOBAL </w:t>
            </w:r>
            <w:r w:rsidR="00C734F1" w:rsidRPr="000B4A2C">
              <w:rPr>
                <w:rFonts w:cstheme="minorHAnsi"/>
                <w:b/>
              </w:rPr>
              <w:t>TARGET</w:t>
            </w:r>
          </w:p>
        </w:tc>
        <w:tc>
          <w:tcPr>
            <w:tcW w:w="3055" w:type="dxa"/>
            <w:shd w:val="clear" w:color="auto" w:fill="F2F2F2" w:themeFill="background1" w:themeFillShade="F2"/>
          </w:tcPr>
          <w:p w14:paraId="4CBFD00E" w14:textId="11264F00" w:rsidR="00C734F1" w:rsidRPr="000B4A2C" w:rsidRDefault="00C734F1" w:rsidP="00C734F1">
            <w:pPr>
              <w:ind w:left="11" w:right="2"/>
              <w:rPr>
                <w:rFonts w:cstheme="minorHAnsi"/>
                <w:b/>
              </w:rPr>
            </w:pPr>
            <w:r w:rsidRPr="000B4A2C">
              <w:rPr>
                <w:rFonts w:cstheme="minorHAnsi"/>
                <w:b/>
              </w:rPr>
              <w:t>NTP BANGLADESH TARGETS</w:t>
            </w:r>
          </w:p>
        </w:tc>
      </w:tr>
      <w:tr w:rsidR="0080394D" w:rsidRPr="000B4A2C" w14:paraId="7F77E68C" w14:textId="759D92CF" w:rsidTr="0003211A">
        <w:trPr>
          <w:trHeight w:val="935"/>
        </w:trPr>
        <w:tc>
          <w:tcPr>
            <w:tcW w:w="2965" w:type="dxa"/>
          </w:tcPr>
          <w:p w14:paraId="3847AD85" w14:textId="77777777" w:rsidR="00C734F1" w:rsidRPr="000B4A2C" w:rsidRDefault="00C734F1" w:rsidP="00C734F1">
            <w:pPr>
              <w:ind w:left="11" w:right="2"/>
              <w:rPr>
                <w:rFonts w:cstheme="minorHAnsi"/>
              </w:rPr>
            </w:pPr>
            <w:r w:rsidRPr="000B4A2C">
              <w:rPr>
                <w:rFonts w:cstheme="minorHAnsi"/>
              </w:rPr>
              <w:t>Number of people with TB disease diagnosed and treated in the five years 2018–2022</w:t>
            </w:r>
          </w:p>
        </w:tc>
        <w:tc>
          <w:tcPr>
            <w:tcW w:w="2970" w:type="dxa"/>
          </w:tcPr>
          <w:p w14:paraId="30D89279" w14:textId="081CA116" w:rsidR="00C734F1" w:rsidRPr="000B4A2C" w:rsidRDefault="00C734F1" w:rsidP="00C734F1">
            <w:pPr>
              <w:ind w:left="11" w:right="2"/>
              <w:rPr>
                <w:rFonts w:cstheme="minorHAnsi"/>
              </w:rPr>
            </w:pPr>
            <w:r w:rsidRPr="000B4A2C">
              <w:rPr>
                <w:rFonts w:cstheme="minorHAnsi"/>
              </w:rPr>
              <w:t>40 million, including 3.</w:t>
            </w:r>
            <w:r w:rsidR="00756039">
              <w:rPr>
                <w:rFonts w:cstheme="minorHAnsi"/>
              </w:rPr>
              <w:t>8</w:t>
            </w:r>
            <w:r w:rsidRPr="000B4A2C">
              <w:rPr>
                <w:rFonts w:cstheme="minorHAnsi"/>
              </w:rPr>
              <w:t>million children, and 1.5 million with drug-resistant TB, including 115 000 children</w:t>
            </w:r>
          </w:p>
        </w:tc>
        <w:tc>
          <w:tcPr>
            <w:tcW w:w="3055" w:type="dxa"/>
          </w:tcPr>
          <w:p w14:paraId="3915F45A" w14:textId="32950F13" w:rsidR="00C734F1" w:rsidRPr="000B4A2C" w:rsidRDefault="004A1461" w:rsidP="00C734F1">
            <w:pPr>
              <w:ind w:left="11" w:right="2"/>
              <w:rPr>
                <w:rFonts w:cstheme="minorHAnsi"/>
              </w:rPr>
            </w:pPr>
            <w:r w:rsidRPr="000B4A2C">
              <w:rPr>
                <w:rFonts w:cstheme="minorHAnsi"/>
              </w:rPr>
              <w:t xml:space="preserve">&gt;1.4 million, including &gt;0.16 million children, and &gt;16,000 with drug resistant TB, including &gt;1,800 Children </w:t>
            </w:r>
          </w:p>
        </w:tc>
      </w:tr>
      <w:tr w:rsidR="0080394D" w:rsidRPr="000B4A2C" w14:paraId="48C3238B" w14:textId="77777777" w:rsidTr="0003211A">
        <w:trPr>
          <w:trHeight w:val="518"/>
        </w:trPr>
        <w:tc>
          <w:tcPr>
            <w:tcW w:w="2965" w:type="dxa"/>
          </w:tcPr>
          <w:p w14:paraId="6A820333" w14:textId="4F95B64C" w:rsidR="00443AC0" w:rsidRPr="000B4A2C" w:rsidRDefault="00443AC0" w:rsidP="00C734F1">
            <w:pPr>
              <w:ind w:left="11" w:right="2"/>
              <w:rPr>
                <w:rFonts w:cstheme="minorHAnsi"/>
              </w:rPr>
            </w:pPr>
            <w:r>
              <w:t>Number of childhood TB diagnosed and treated in the five years 2018-2022</w:t>
            </w:r>
          </w:p>
        </w:tc>
        <w:tc>
          <w:tcPr>
            <w:tcW w:w="2970" w:type="dxa"/>
          </w:tcPr>
          <w:p w14:paraId="18C19DB0" w14:textId="282D341C" w:rsidR="00443AC0" w:rsidRPr="000B4A2C" w:rsidRDefault="00443AC0" w:rsidP="00756039">
            <w:pPr>
              <w:ind w:right="2"/>
              <w:rPr>
                <w:rFonts w:ascii="ZapfHumnst BT" w:hAnsi="ZapfHumnst BT" w:cstheme="minorHAnsi"/>
              </w:rPr>
            </w:pPr>
            <w:r>
              <w:rPr>
                <w:rFonts w:cstheme="minorHAnsi"/>
              </w:rPr>
              <w:t>&gt; 3.</w:t>
            </w:r>
            <w:r w:rsidR="001C20AA">
              <w:rPr>
                <w:rFonts w:cstheme="minorHAnsi"/>
              </w:rPr>
              <w:t>8</w:t>
            </w:r>
            <w:r>
              <w:rPr>
                <w:rFonts w:cstheme="minorHAnsi"/>
              </w:rPr>
              <w:t xml:space="preserve"> million children are diagnosed with TB and treated</w:t>
            </w:r>
          </w:p>
        </w:tc>
        <w:tc>
          <w:tcPr>
            <w:tcW w:w="3055" w:type="dxa"/>
          </w:tcPr>
          <w:p w14:paraId="56CB1A77" w14:textId="2BDA97F1" w:rsidR="00443AC0" w:rsidRPr="000B4A2C" w:rsidRDefault="00692D08" w:rsidP="00C734F1">
            <w:pPr>
              <w:ind w:left="11" w:right="2"/>
              <w:rPr>
                <w:rFonts w:cstheme="minorHAnsi"/>
              </w:rPr>
            </w:pPr>
            <w:r>
              <w:rPr>
                <w:rFonts w:cstheme="minorHAnsi"/>
              </w:rPr>
              <w:t>&gt; 16</w:t>
            </w:r>
            <w:r w:rsidR="001C20AA">
              <w:rPr>
                <w:rFonts w:cstheme="minorHAnsi"/>
              </w:rPr>
              <w:t>4</w:t>
            </w:r>
            <w:r>
              <w:rPr>
                <w:rFonts w:cstheme="minorHAnsi"/>
              </w:rPr>
              <w:t xml:space="preserve">,000 children are diagnosed and treated  </w:t>
            </w:r>
          </w:p>
        </w:tc>
      </w:tr>
      <w:tr w:rsidR="0080394D" w:rsidRPr="000B4A2C" w14:paraId="1CEE49E3" w14:textId="77777777" w:rsidTr="0003211A">
        <w:trPr>
          <w:trHeight w:val="701"/>
        </w:trPr>
        <w:tc>
          <w:tcPr>
            <w:tcW w:w="2965" w:type="dxa"/>
          </w:tcPr>
          <w:p w14:paraId="07D01E5A" w14:textId="2EC3D3FF" w:rsidR="0031009C" w:rsidRPr="000B4A2C" w:rsidRDefault="0031009C" w:rsidP="0031009C">
            <w:pPr>
              <w:ind w:right="2"/>
              <w:rPr>
                <w:rFonts w:cstheme="minorHAnsi"/>
              </w:rPr>
            </w:pPr>
            <w:r w:rsidRPr="000B4A2C">
              <w:rPr>
                <w:rFonts w:cstheme="minorHAnsi"/>
              </w:rPr>
              <w:t>Number of people with</w:t>
            </w:r>
            <w:r>
              <w:rPr>
                <w:rFonts w:cstheme="minorHAnsi"/>
              </w:rPr>
              <w:t xml:space="preserve"> MDR</w:t>
            </w:r>
            <w:r w:rsidRPr="000B4A2C">
              <w:rPr>
                <w:rFonts w:cstheme="minorHAnsi"/>
              </w:rPr>
              <w:t xml:space="preserve"> TB disease diagnosed and treated in the five years 2018–2022</w:t>
            </w:r>
          </w:p>
        </w:tc>
        <w:tc>
          <w:tcPr>
            <w:tcW w:w="2970" w:type="dxa"/>
          </w:tcPr>
          <w:p w14:paraId="56290DA1" w14:textId="2571C5F2" w:rsidR="0031009C" w:rsidRPr="000B4A2C" w:rsidRDefault="002C4D3E" w:rsidP="00C734F1">
            <w:pPr>
              <w:ind w:left="11" w:right="2"/>
              <w:rPr>
                <w:rFonts w:cstheme="minorHAnsi"/>
              </w:rPr>
            </w:pPr>
            <w:r>
              <w:rPr>
                <w:rFonts w:cstheme="minorHAnsi"/>
              </w:rPr>
              <w:t>&gt;1.5 million people with MDR TB cases diagnosed and treated</w:t>
            </w:r>
          </w:p>
        </w:tc>
        <w:tc>
          <w:tcPr>
            <w:tcW w:w="3055" w:type="dxa"/>
          </w:tcPr>
          <w:p w14:paraId="7FFCB665" w14:textId="33F290C7" w:rsidR="0031009C" w:rsidRPr="000B4A2C" w:rsidRDefault="00692D08" w:rsidP="004A1461">
            <w:pPr>
              <w:ind w:right="2"/>
              <w:rPr>
                <w:rFonts w:cstheme="minorHAnsi"/>
              </w:rPr>
            </w:pPr>
            <w:r>
              <w:rPr>
                <w:rFonts w:cstheme="minorHAnsi"/>
              </w:rPr>
              <w:t>17,000 people with MDR TB cases diagnosed and treated</w:t>
            </w:r>
          </w:p>
        </w:tc>
      </w:tr>
      <w:tr w:rsidR="0080394D" w:rsidRPr="000B4A2C" w14:paraId="0FE4F3E8" w14:textId="1A4C02EE" w:rsidTr="0003211A">
        <w:trPr>
          <w:trHeight w:val="758"/>
        </w:trPr>
        <w:tc>
          <w:tcPr>
            <w:tcW w:w="2965" w:type="dxa"/>
          </w:tcPr>
          <w:p w14:paraId="35D48AB6" w14:textId="77777777" w:rsidR="00C734F1" w:rsidRPr="000B4A2C" w:rsidRDefault="00C734F1" w:rsidP="00C734F1">
            <w:pPr>
              <w:ind w:left="11" w:right="2"/>
              <w:rPr>
                <w:rFonts w:cstheme="minorHAnsi"/>
              </w:rPr>
            </w:pPr>
            <w:r w:rsidRPr="000B4A2C">
              <w:rPr>
                <w:rFonts w:cstheme="minorHAnsi"/>
              </w:rPr>
              <w:t>Number of people reached with treatment to prevent TB in the five years 2018–2022</w:t>
            </w:r>
          </w:p>
        </w:tc>
        <w:tc>
          <w:tcPr>
            <w:tcW w:w="2970" w:type="dxa"/>
          </w:tcPr>
          <w:p w14:paraId="35DA39B7" w14:textId="77777777" w:rsidR="00C734F1" w:rsidRPr="000B4A2C" w:rsidRDefault="00C734F1" w:rsidP="00C734F1">
            <w:pPr>
              <w:ind w:left="11" w:right="2"/>
              <w:rPr>
                <w:rFonts w:cstheme="minorHAnsi"/>
              </w:rPr>
            </w:pPr>
            <w:r w:rsidRPr="000B4A2C">
              <w:rPr>
                <w:rFonts w:cstheme="minorHAnsi"/>
              </w:rPr>
              <w:t xml:space="preserve">At least 30 million, including 4 million children under 5 years of age, 20 million other people who are household contacts of people affected by TB, and 6 million people living with HIV </w:t>
            </w:r>
          </w:p>
        </w:tc>
        <w:tc>
          <w:tcPr>
            <w:tcW w:w="3055" w:type="dxa"/>
          </w:tcPr>
          <w:p w14:paraId="71191CF4" w14:textId="14B10914" w:rsidR="00C734F1" w:rsidRPr="000B4A2C" w:rsidRDefault="004A1461" w:rsidP="004A1461">
            <w:pPr>
              <w:ind w:right="2"/>
              <w:rPr>
                <w:rFonts w:cstheme="minorHAnsi"/>
              </w:rPr>
            </w:pPr>
            <w:r w:rsidRPr="000B4A2C">
              <w:rPr>
                <w:rFonts w:cstheme="minorHAnsi"/>
              </w:rPr>
              <w:t>&gt;0.</w:t>
            </w:r>
            <w:r w:rsidR="00756039">
              <w:rPr>
                <w:rFonts w:cstheme="minorHAnsi"/>
              </w:rPr>
              <w:t>9</w:t>
            </w:r>
            <w:r w:rsidRPr="000B4A2C">
              <w:rPr>
                <w:rFonts w:cstheme="minorHAnsi"/>
              </w:rPr>
              <w:t xml:space="preserve"> million, including &gt;0.</w:t>
            </w:r>
            <w:r w:rsidR="00756039">
              <w:rPr>
                <w:rFonts w:cstheme="minorHAnsi"/>
              </w:rPr>
              <w:t>3</w:t>
            </w:r>
            <w:r w:rsidRPr="000B4A2C">
              <w:rPr>
                <w:rFonts w:cstheme="minorHAnsi"/>
              </w:rPr>
              <w:t xml:space="preserve"> million </w:t>
            </w:r>
            <w:r w:rsidR="00EA42C8" w:rsidRPr="000B4A2C">
              <w:rPr>
                <w:rFonts w:cstheme="minorHAnsi"/>
              </w:rPr>
              <w:t>children, &gt;0.4 million household contacts and &gt;</w:t>
            </w:r>
            <w:r w:rsidR="00756039">
              <w:rPr>
                <w:rFonts w:cstheme="minorHAnsi"/>
              </w:rPr>
              <w:t>1,200</w:t>
            </w:r>
            <w:r w:rsidR="00756039" w:rsidRPr="000B4A2C">
              <w:rPr>
                <w:rFonts w:cstheme="minorHAnsi"/>
              </w:rPr>
              <w:t xml:space="preserve"> </w:t>
            </w:r>
            <w:r w:rsidR="00EA42C8" w:rsidRPr="000B4A2C">
              <w:rPr>
                <w:rFonts w:cstheme="minorHAnsi"/>
              </w:rPr>
              <w:t>people living with HIV</w:t>
            </w:r>
          </w:p>
        </w:tc>
      </w:tr>
    </w:tbl>
    <w:p w14:paraId="0D66B065" w14:textId="77777777" w:rsidR="00C734F1" w:rsidRPr="000B4A2C" w:rsidRDefault="00C734F1" w:rsidP="00033103">
      <w:pPr>
        <w:ind w:left="11" w:right="2"/>
        <w:rPr>
          <w:rFonts w:cstheme="minorHAnsi"/>
        </w:rPr>
      </w:pPr>
    </w:p>
    <w:p w14:paraId="55547E83" w14:textId="4075298F" w:rsidR="00033103" w:rsidRPr="000B4A2C" w:rsidRDefault="00082581" w:rsidP="00033103">
      <w:pPr>
        <w:rPr>
          <w:rFonts w:cstheme="minorHAnsi"/>
        </w:rPr>
      </w:pPr>
      <w:r w:rsidRPr="000B4A2C">
        <w:rPr>
          <w:rFonts w:cstheme="minorHAnsi"/>
        </w:rPr>
        <w:t xml:space="preserve">For the purpose of developing this NSP, the country-specific targets for Bangladesh were updated for the period 2021-2025. These updated figures are shown in the table below. </w:t>
      </w:r>
    </w:p>
    <w:p w14:paraId="1BE7A2D2" w14:textId="69BBFB71" w:rsidR="00082581" w:rsidRPr="000B4A2C" w:rsidRDefault="00082581" w:rsidP="00082581">
      <w:pPr>
        <w:pStyle w:val="Caption"/>
        <w:keepNext/>
        <w:rPr>
          <w:rFonts w:cstheme="minorHAnsi"/>
        </w:rPr>
      </w:pPr>
      <w:bookmarkStart w:id="184" w:name="_Toc33839388"/>
      <w:r w:rsidRPr="000B4A2C">
        <w:rPr>
          <w:rFonts w:cstheme="minorHAnsi"/>
        </w:rPr>
        <w:t xml:space="preserve">Table </w:t>
      </w:r>
      <w:r w:rsidR="00622EEA" w:rsidRPr="000B4A2C">
        <w:rPr>
          <w:rFonts w:cstheme="minorHAnsi"/>
        </w:rPr>
        <w:fldChar w:fldCharType="begin"/>
      </w:r>
      <w:r w:rsidR="00622EEA" w:rsidRPr="000B4A2C">
        <w:rPr>
          <w:rFonts w:cstheme="minorHAnsi"/>
        </w:rPr>
        <w:instrText xml:space="preserve"> SEQ Table \* ARABIC </w:instrText>
      </w:r>
      <w:r w:rsidR="00622EEA" w:rsidRPr="000B4A2C">
        <w:rPr>
          <w:rFonts w:cstheme="minorHAnsi"/>
        </w:rPr>
        <w:fldChar w:fldCharType="separate"/>
      </w:r>
      <w:r w:rsidR="005D795E">
        <w:rPr>
          <w:rFonts w:cstheme="minorHAnsi"/>
          <w:noProof/>
        </w:rPr>
        <w:t>6</w:t>
      </w:r>
      <w:r w:rsidR="00622EEA" w:rsidRPr="000B4A2C">
        <w:rPr>
          <w:rFonts w:cstheme="minorHAnsi"/>
          <w:noProof/>
        </w:rPr>
        <w:fldChar w:fldCharType="end"/>
      </w:r>
      <w:r w:rsidRPr="000B4A2C">
        <w:rPr>
          <w:rFonts w:cstheme="minorHAnsi"/>
        </w:rPr>
        <w:t xml:space="preserve">: Country-specific targets for Bangladesh </w:t>
      </w:r>
      <w:r w:rsidR="00411041" w:rsidRPr="000B4A2C">
        <w:rPr>
          <w:rFonts w:cstheme="minorHAnsi"/>
        </w:rPr>
        <w:t>for the period 2021-2025</w:t>
      </w:r>
      <w:bookmarkEnd w:id="184"/>
    </w:p>
    <w:tbl>
      <w:tblPr>
        <w:tblStyle w:val="TableGrid2"/>
        <w:tblW w:w="7913" w:type="dxa"/>
        <w:tblLook w:val="0600" w:firstRow="0" w:lastRow="0" w:firstColumn="0" w:lastColumn="0" w:noHBand="1" w:noVBand="1"/>
      </w:tblPr>
      <w:tblGrid>
        <w:gridCol w:w="1663"/>
        <w:gridCol w:w="1449"/>
        <w:gridCol w:w="936"/>
        <w:gridCol w:w="936"/>
        <w:gridCol w:w="936"/>
        <w:gridCol w:w="936"/>
        <w:gridCol w:w="1057"/>
      </w:tblGrid>
      <w:tr w:rsidR="00760C1A" w:rsidRPr="00760C1A" w14:paraId="068BA5B1" w14:textId="1848C50C" w:rsidTr="00760C1A">
        <w:trPr>
          <w:trHeight w:val="406"/>
        </w:trPr>
        <w:tc>
          <w:tcPr>
            <w:tcW w:w="1663" w:type="dxa"/>
            <w:vMerge w:val="restart"/>
            <w:hideMark/>
          </w:tcPr>
          <w:p w14:paraId="65E18C42" w14:textId="1F5ECBD7" w:rsidR="000F1F55" w:rsidRPr="00760C1A" w:rsidRDefault="000F1F55" w:rsidP="000F1F55">
            <w:pPr>
              <w:jc w:val="center"/>
              <w:textAlignment w:val="bottom"/>
              <w:rPr>
                <w:rFonts w:cstheme="minorHAnsi"/>
                <w:sz w:val="24"/>
                <w:szCs w:val="24"/>
              </w:rPr>
            </w:pPr>
          </w:p>
          <w:p w14:paraId="28847951" w14:textId="77777777" w:rsidR="000F1F55" w:rsidRPr="00760C1A" w:rsidRDefault="000F1F55" w:rsidP="000F1F55">
            <w:pPr>
              <w:jc w:val="center"/>
              <w:textAlignment w:val="bottom"/>
              <w:rPr>
                <w:rFonts w:cstheme="minorHAnsi"/>
                <w:bCs/>
                <w:kern w:val="24"/>
                <w:sz w:val="24"/>
                <w:szCs w:val="24"/>
                <w:lang w:val="en-IN"/>
              </w:rPr>
            </w:pPr>
          </w:p>
          <w:p w14:paraId="18CEA116" w14:textId="6F2E35F9" w:rsidR="000F1F55" w:rsidRPr="00760C1A" w:rsidRDefault="005C1555" w:rsidP="000F1F55">
            <w:pPr>
              <w:textAlignment w:val="bottom"/>
              <w:rPr>
                <w:rFonts w:cstheme="minorHAnsi"/>
                <w:sz w:val="24"/>
                <w:szCs w:val="24"/>
              </w:rPr>
            </w:pPr>
            <w:r>
              <w:rPr>
                <w:rFonts w:cstheme="minorHAnsi"/>
                <w:bCs/>
                <w:kern w:val="24"/>
                <w:sz w:val="24"/>
                <w:szCs w:val="24"/>
                <w:lang w:val="en-IN"/>
              </w:rPr>
              <w:t>TB P</w:t>
            </w:r>
            <w:r w:rsidR="000F1F55" w:rsidRPr="00760C1A">
              <w:rPr>
                <w:rFonts w:cstheme="minorHAnsi"/>
                <w:bCs/>
                <w:kern w:val="24"/>
                <w:sz w:val="24"/>
                <w:szCs w:val="24"/>
                <w:lang w:val="en-IN"/>
              </w:rPr>
              <w:t>atients to be treated</w:t>
            </w:r>
          </w:p>
          <w:p w14:paraId="4A068C0D" w14:textId="12BECC74" w:rsidR="000F1F55" w:rsidRPr="00760C1A" w:rsidRDefault="000F1F55" w:rsidP="000F1F55">
            <w:pPr>
              <w:jc w:val="center"/>
              <w:textAlignment w:val="bottom"/>
              <w:rPr>
                <w:rFonts w:cstheme="minorHAnsi"/>
                <w:sz w:val="24"/>
                <w:szCs w:val="24"/>
              </w:rPr>
            </w:pPr>
          </w:p>
          <w:p w14:paraId="3D249674" w14:textId="3CB62D59" w:rsidR="000F1F55" w:rsidRPr="00760C1A" w:rsidRDefault="000F1F55" w:rsidP="000F1F55">
            <w:pPr>
              <w:jc w:val="center"/>
              <w:textAlignment w:val="bottom"/>
              <w:rPr>
                <w:rFonts w:cstheme="minorHAnsi"/>
                <w:sz w:val="24"/>
                <w:szCs w:val="24"/>
              </w:rPr>
            </w:pPr>
          </w:p>
        </w:tc>
        <w:tc>
          <w:tcPr>
            <w:tcW w:w="1449" w:type="dxa"/>
            <w:shd w:val="clear" w:color="auto" w:fill="F2F2F2" w:themeFill="background1" w:themeFillShade="F2"/>
            <w:hideMark/>
          </w:tcPr>
          <w:p w14:paraId="3FACC2F9" w14:textId="577278EC" w:rsidR="000F1F55" w:rsidRPr="00760C1A" w:rsidRDefault="000F1F55" w:rsidP="00082581">
            <w:pPr>
              <w:textAlignment w:val="bottom"/>
              <w:rPr>
                <w:rFonts w:cstheme="minorHAnsi"/>
                <w:sz w:val="24"/>
                <w:szCs w:val="24"/>
              </w:rPr>
            </w:pPr>
            <w:r w:rsidRPr="00760C1A">
              <w:rPr>
                <w:rFonts w:cstheme="minorHAnsi"/>
                <w:kern w:val="24"/>
                <w:sz w:val="24"/>
                <w:szCs w:val="24"/>
                <w:lang w:val="en-IN"/>
              </w:rPr>
              <w:t> </w:t>
            </w:r>
          </w:p>
        </w:tc>
        <w:tc>
          <w:tcPr>
            <w:tcW w:w="936" w:type="dxa"/>
            <w:shd w:val="clear" w:color="auto" w:fill="F2F2F2" w:themeFill="background1" w:themeFillShade="F2"/>
            <w:hideMark/>
          </w:tcPr>
          <w:p w14:paraId="7B7115E4" w14:textId="58F558CE" w:rsidR="000F1F55" w:rsidRPr="00760C1A" w:rsidRDefault="000F1F55" w:rsidP="005C1555">
            <w:pPr>
              <w:jc w:val="center"/>
              <w:textAlignment w:val="bottom"/>
              <w:rPr>
                <w:rFonts w:cstheme="minorHAnsi"/>
                <w:sz w:val="24"/>
                <w:szCs w:val="24"/>
              </w:rPr>
            </w:pPr>
            <w:r w:rsidRPr="00760C1A">
              <w:rPr>
                <w:rFonts w:cstheme="minorHAnsi"/>
                <w:bCs/>
                <w:kern w:val="24"/>
                <w:sz w:val="24"/>
                <w:szCs w:val="24"/>
                <w:lang w:val="en-IN"/>
              </w:rPr>
              <w:t>2021</w:t>
            </w:r>
          </w:p>
        </w:tc>
        <w:tc>
          <w:tcPr>
            <w:tcW w:w="936" w:type="dxa"/>
            <w:shd w:val="clear" w:color="auto" w:fill="F2F2F2" w:themeFill="background1" w:themeFillShade="F2"/>
            <w:hideMark/>
          </w:tcPr>
          <w:p w14:paraId="3C61D326" w14:textId="19D8CFB0" w:rsidR="000F1F55" w:rsidRPr="00760C1A" w:rsidRDefault="000F1F55" w:rsidP="005C1555">
            <w:pPr>
              <w:jc w:val="center"/>
              <w:textAlignment w:val="bottom"/>
              <w:rPr>
                <w:rFonts w:cstheme="minorHAnsi"/>
                <w:sz w:val="24"/>
                <w:szCs w:val="24"/>
              </w:rPr>
            </w:pPr>
            <w:r w:rsidRPr="00760C1A">
              <w:rPr>
                <w:rFonts w:cstheme="minorHAnsi"/>
                <w:bCs/>
                <w:kern w:val="24"/>
                <w:sz w:val="24"/>
                <w:szCs w:val="24"/>
                <w:lang w:val="en-IN"/>
              </w:rPr>
              <w:t>2022</w:t>
            </w:r>
          </w:p>
        </w:tc>
        <w:tc>
          <w:tcPr>
            <w:tcW w:w="936" w:type="dxa"/>
            <w:shd w:val="clear" w:color="auto" w:fill="F2F2F2" w:themeFill="background1" w:themeFillShade="F2"/>
            <w:hideMark/>
          </w:tcPr>
          <w:p w14:paraId="0FEE3472" w14:textId="11EC0528" w:rsidR="000F1F55" w:rsidRPr="00760C1A" w:rsidRDefault="000F1F55" w:rsidP="005C1555">
            <w:pPr>
              <w:jc w:val="center"/>
              <w:textAlignment w:val="bottom"/>
              <w:rPr>
                <w:rFonts w:cstheme="minorHAnsi"/>
                <w:sz w:val="24"/>
                <w:szCs w:val="24"/>
              </w:rPr>
            </w:pPr>
            <w:r w:rsidRPr="00760C1A">
              <w:rPr>
                <w:rFonts w:cstheme="minorHAnsi"/>
                <w:bCs/>
                <w:kern w:val="24"/>
                <w:sz w:val="24"/>
                <w:szCs w:val="24"/>
                <w:lang w:val="en-IN"/>
              </w:rPr>
              <w:t>2023</w:t>
            </w:r>
          </w:p>
        </w:tc>
        <w:tc>
          <w:tcPr>
            <w:tcW w:w="936" w:type="dxa"/>
            <w:shd w:val="clear" w:color="auto" w:fill="F2F2F2" w:themeFill="background1" w:themeFillShade="F2"/>
            <w:hideMark/>
          </w:tcPr>
          <w:p w14:paraId="405EB282" w14:textId="46E83702" w:rsidR="000F1F55" w:rsidRPr="00760C1A" w:rsidRDefault="000F1F55" w:rsidP="005C1555">
            <w:pPr>
              <w:jc w:val="center"/>
              <w:textAlignment w:val="bottom"/>
              <w:rPr>
                <w:rFonts w:cstheme="minorHAnsi"/>
                <w:sz w:val="24"/>
                <w:szCs w:val="24"/>
              </w:rPr>
            </w:pPr>
            <w:r w:rsidRPr="00760C1A">
              <w:rPr>
                <w:rFonts w:cstheme="minorHAnsi"/>
                <w:bCs/>
                <w:kern w:val="24"/>
                <w:sz w:val="24"/>
                <w:szCs w:val="24"/>
                <w:lang w:val="en-IN"/>
              </w:rPr>
              <w:t>2024</w:t>
            </w:r>
          </w:p>
        </w:tc>
        <w:tc>
          <w:tcPr>
            <w:tcW w:w="1057" w:type="dxa"/>
            <w:shd w:val="clear" w:color="auto" w:fill="F2F2F2" w:themeFill="background1" w:themeFillShade="F2"/>
            <w:hideMark/>
          </w:tcPr>
          <w:p w14:paraId="0BF30ECE" w14:textId="0702FA4B" w:rsidR="000F1F55" w:rsidRPr="00760C1A" w:rsidRDefault="000F1F55" w:rsidP="005C1555">
            <w:pPr>
              <w:jc w:val="center"/>
              <w:textAlignment w:val="bottom"/>
              <w:rPr>
                <w:rFonts w:cstheme="minorHAnsi"/>
                <w:sz w:val="24"/>
                <w:szCs w:val="24"/>
              </w:rPr>
            </w:pPr>
            <w:r w:rsidRPr="00760C1A">
              <w:rPr>
                <w:rFonts w:cstheme="minorHAnsi"/>
                <w:bCs/>
                <w:kern w:val="24"/>
                <w:sz w:val="24"/>
                <w:szCs w:val="24"/>
                <w:lang w:val="en-IN"/>
              </w:rPr>
              <w:t>2025</w:t>
            </w:r>
          </w:p>
        </w:tc>
      </w:tr>
      <w:tr w:rsidR="00760C1A" w:rsidRPr="00760C1A" w14:paraId="125E7BB8" w14:textId="6407D49E" w:rsidTr="000F1F55">
        <w:trPr>
          <w:trHeight w:val="341"/>
        </w:trPr>
        <w:tc>
          <w:tcPr>
            <w:tcW w:w="1663" w:type="dxa"/>
            <w:vMerge/>
            <w:hideMark/>
          </w:tcPr>
          <w:p w14:paraId="36603B43" w14:textId="085FFFB6" w:rsidR="000F1F55" w:rsidRPr="00760C1A" w:rsidRDefault="000F1F55" w:rsidP="00082581">
            <w:pPr>
              <w:textAlignment w:val="bottom"/>
              <w:rPr>
                <w:rFonts w:cstheme="minorHAnsi"/>
                <w:sz w:val="24"/>
                <w:szCs w:val="24"/>
              </w:rPr>
            </w:pPr>
          </w:p>
        </w:tc>
        <w:tc>
          <w:tcPr>
            <w:tcW w:w="1449" w:type="dxa"/>
            <w:hideMark/>
          </w:tcPr>
          <w:p w14:paraId="24CE4984" w14:textId="132DCB2D" w:rsidR="000F1F55" w:rsidRPr="00760C1A" w:rsidRDefault="000F1F55" w:rsidP="00082581">
            <w:pPr>
              <w:textAlignment w:val="bottom"/>
              <w:rPr>
                <w:rFonts w:cstheme="minorHAnsi"/>
                <w:sz w:val="24"/>
                <w:szCs w:val="24"/>
              </w:rPr>
            </w:pPr>
            <w:r w:rsidRPr="00760C1A">
              <w:rPr>
                <w:rFonts w:cstheme="minorHAnsi"/>
                <w:bCs/>
                <w:kern w:val="24"/>
                <w:sz w:val="24"/>
                <w:szCs w:val="24"/>
                <w:lang w:val="en-IN"/>
              </w:rPr>
              <w:t>Total</w:t>
            </w:r>
          </w:p>
        </w:tc>
        <w:tc>
          <w:tcPr>
            <w:tcW w:w="936" w:type="dxa"/>
            <w:hideMark/>
          </w:tcPr>
          <w:p w14:paraId="25F132BB" w14:textId="26C4A11A" w:rsidR="000F1F55" w:rsidRPr="00760C1A" w:rsidRDefault="000F1F55" w:rsidP="00082581">
            <w:pPr>
              <w:jc w:val="right"/>
              <w:textAlignment w:val="bottom"/>
              <w:rPr>
                <w:rFonts w:cstheme="minorHAnsi"/>
                <w:sz w:val="24"/>
                <w:szCs w:val="24"/>
              </w:rPr>
            </w:pPr>
            <w:r w:rsidRPr="00760C1A">
              <w:rPr>
                <w:rFonts w:cstheme="minorHAnsi"/>
                <w:kern w:val="24"/>
                <w:sz w:val="24"/>
                <w:szCs w:val="24"/>
                <w:lang w:val="en-IN"/>
              </w:rPr>
              <w:t>336607</w:t>
            </w:r>
          </w:p>
        </w:tc>
        <w:tc>
          <w:tcPr>
            <w:tcW w:w="936" w:type="dxa"/>
            <w:hideMark/>
          </w:tcPr>
          <w:p w14:paraId="3133E788" w14:textId="24AA2682" w:rsidR="000F1F55" w:rsidRPr="00760C1A" w:rsidRDefault="000F1F55" w:rsidP="00082581">
            <w:pPr>
              <w:jc w:val="right"/>
              <w:textAlignment w:val="bottom"/>
              <w:rPr>
                <w:rFonts w:cstheme="minorHAnsi"/>
                <w:sz w:val="24"/>
                <w:szCs w:val="24"/>
              </w:rPr>
            </w:pPr>
            <w:r w:rsidRPr="00760C1A">
              <w:rPr>
                <w:rFonts w:cstheme="minorHAnsi"/>
                <w:kern w:val="24"/>
                <w:sz w:val="24"/>
                <w:szCs w:val="24"/>
                <w:lang w:val="en-IN"/>
              </w:rPr>
              <w:t>333723</w:t>
            </w:r>
          </w:p>
        </w:tc>
        <w:tc>
          <w:tcPr>
            <w:tcW w:w="936" w:type="dxa"/>
            <w:hideMark/>
          </w:tcPr>
          <w:p w14:paraId="2F461DB4" w14:textId="7F608AE7" w:rsidR="000F1F55" w:rsidRPr="00760C1A" w:rsidRDefault="000F1F55" w:rsidP="00082581">
            <w:pPr>
              <w:jc w:val="right"/>
              <w:textAlignment w:val="bottom"/>
              <w:rPr>
                <w:rFonts w:cstheme="minorHAnsi"/>
                <w:sz w:val="24"/>
                <w:szCs w:val="24"/>
              </w:rPr>
            </w:pPr>
            <w:r w:rsidRPr="00760C1A">
              <w:rPr>
                <w:rFonts w:cstheme="minorHAnsi"/>
                <w:kern w:val="24"/>
                <w:sz w:val="24"/>
                <w:szCs w:val="24"/>
                <w:lang w:val="en-IN"/>
              </w:rPr>
              <w:t>330280</w:t>
            </w:r>
          </w:p>
        </w:tc>
        <w:tc>
          <w:tcPr>
            <w:tcW w:w="936" w:type="dxa"/>
            <w:hideMark/>
          </w:tcPr>
          <w:p w14:paraId="2FEE5F4E" w14:textId="4ADF3E40" w:rsidR="000F1F55" w:rsidRPr="00760C1A" w:rsidRDefault="000F1F55" w:rsidP="00082581">
            <w:pPr>
              <w:jc w:val="right"/>
              <w:textAlignment w:val="bottom"/>
              <w:rPr>
                <w:rFonts w:cstheme="minorHAnsi"/>
                <w:sz w:val="24"/>
                <w:szCs w:val="24"/>
              </w:rPr>
            </w:pPr>
            <w:r w:rsidRPr="00760C1A">
              <w:rPr>
                <w:rFonts w:cstheme="minorHAnsi"/>
                <w:kern w:val="24"/>
                <w:sz w:val="24"/>
                <w:szCs w:val="24"/>
                <w:lang w:val="en-IN"/>
              </w:rPr>
              <w:t>326243</w:t>
            </w:r>
          </w:p>
        </w:tc>
        <w:tc>
          <w:tcPr>
            <w:tcW w:w="1057" w:type="dxa"/>
            <w:hideMark/>
          </w:tcPr>
          <w:p w14:paraId="66CAEFCD" w14:textId="241C12BE" w:rsidR="000F1F55" w:rsidRPr="00760C1A" w:rsidRDefault="000F1F55" w:rsidP="00082581">
            <w:pPr>
              <w:jc w:val="right"/>
              <w:textAlignment w:val="bottom"/>
              <w:rPr>
                <w:rFonts w:cstheme="minorHAnsi"/>
                <w:sz w:val="24"/>
                <w:szCs w:val="24"/>
              </w:rPr>
            </w:pPr>
            <w:r w:rsidRPr="00760C1A">
              <w:rPr>
                <w:rFonts w:cstheme="minorHAnsi"/>
                <w:kern w:val="24"/>
                <w:sz w:val="24"/>
                <w:szCs w:val="24"/>
                <w:lang w:val="en-IN"/>
              </w:rPr>
              <w:t>321349</w:t>
            </w:r>
          </w:p>
        </w:tc>
      </w:tr>
      <w:tr w:rsidR="00760C1A" w:rsidRPr="00760C1A" w14:paraId="0ABB01A7" w14:textId="76098AF1" w:rsidTr="000F1F55">
        <w:trPr>
          <w:trHeight w:val="406"/>
        </w:trPr>
        <w:tc>
          <w:tcPr>
            <w:tcW w:w="1663" w:type="dxa"/>
            <w:vMerge/>
            <w:hideMark/>
          </w:tcPr>
          <w:p w14:paraId="4DBCF911" w14:textId="1CF91ED1" w:rsidR="000F1F55" w:rsidRPr="00760C1A" w:rsidRDefault="000F1F55" w:rsidP="00082581">
            <w:pPr>
              <w:textAlignment w:val="bottom"/>
              <w:rPr>
                <w:rFonts w:cstheme="minorHAnsi"/>
                <w:sz w:val="24"/>
                <w:szCs w:val="24"/>
              </w:rPr>
            </w:pPr>
          </w:p>
        </w:tc>
        <w:tc>
          <w:tcPr>
            <w:tcW w:w="1449" w:type="dxa"/>
            <w:hideMark/>
          </w:tcPr>
          <w:p w14:paraId="65ABD5FE" w14:textId="5D9FFF88" w:rsidR="000F1F55" w:rsidRPr="00760C1A" w:rsidRDefault="000F1F55" w:rsidP="00082581">
            <w:pPr>
              <w:textAlignment w:val="bottom"/>
              <w:rPr>
                <w:rFonts w:cstheme="minorHAnsi"/>
                <w:sz w:val="24"/>
                <w:szCs w:val="24"/>
              </w:rPr>
            </w:pPr>
            <w:r w:rsidRPr="00760C1A">
              <w:rPr>
                <w:rFonts w:cstheme="minorHAnsi"/>
                <w:bCs/>
                <w:kern w:val="24"/>
                <w:sz w:val="24"/>
                <w:szCs w:val="24"/>
                <w:lang w:val="en-IN"/>
              </w:rPr>
              <w:t>Adult</w:t>
            </w:r>
          </w:p>
        </w:tc>
        <w:tc>
          <w:tcPr>
            <w:tcW w:w="936" w:type="dxa"/>
            <w:hideMark/>
          </w:tcPr>
          <w:p w14:paraId="4D285B3E" w14:textId="4BF198D6" w:rsidR="000F1F55" w:rsidRPr="00760C1A" w:rsidRDefault="000F1F55" w:rsidP="00082581">
            <w:pPr>
              <w:jc w:val="right"/>
              <w:textAlignment w:val="bottom"/>
              <w:rPr>
                <w:rFonts w:cstheme="minorHAnsi"/>
                <w:sz w:val="24"/>
                <w:szCs w:val="24"/>
              </w:rPr>
            </w:pPr>
            <w:r w:rsidRPr="00760C1A">
              <w:rPr>
                <w:rFonts w:cstheme="minorHAnsi"/>
                <w:kern w:val="24"/>
                <w:sz w:val="24"/>
                <w:szCs w:val="24"/>
                <w:lang w:val="en-IN"/>
              </w:rPr>
              <w:t>301331</w:t>
            </w:r>
          </w:p>
        </w:tc>
        <w:tc>
          <w:tcPr>
            <w:tcW w:w="936" w:type="dxa"/>
            <w:hideMark/>
          </w:tcPr>
          <w:p w14:paraId="204124FA" w14:textId="0D4165A8" w:rsidR="000F1F55" w:rsidRPr="00760C1A" w:rsidRDefault="000F1F55" w:rsidP="00082581">
            <w:pPr>
              <w:jc w:val="right"/>
              <w:textAlignment w:val="bottom"/>
              <w:rPr>
                <w:rFonts w:cstheme="minorHAnsi"/>
                <w:sz w:val="24"/>
                <w:szCs w:val="24"/>
              </w:rPr>
            </w:pPr>
            <w:r w:rsidRPr="00760C1A">
              <w:rPr>
                <w:rFonts w:cstheme="minorHAnsi"/>
                <w:kern w:val="24"/>
                <w:sz w:val="24"/>
                <w:szCs w:val="24"/>
                <w:lang w:val="en-IN"/>
              </w:rPr>
              <w:t>298749</w:t>
            </w:r>
          </w:p>
        </w:tc>
        <w:tc>
          <w:tcPr>
            <w:tcW w:w="936" w:type="dxa"/>
            <w:hideMark/>
          </w:tcPr>
          <w:p w14:paraId="7E346149" w14:textId="20AA69CF" w:rsidR="000F1F55" w:rsidRPr="00760C1A" w:rsidRDefault="000F1F55" w:rsidP="00082581">
            <w:pPr>
              <w:jc w:val="right"/>
              <w:textAlignment w:val="bottom"/>
              <w:rPr>
                <w:rFonts w:cstheme="minorHAnsi"/>
                <w:sz w:val="24"/>
                <w:szCs w:val="24"/>
              </w:rPr>
            </w:pPr>
            <w:r w:rsidRPr="00760C1A">
              <w:rPr>
                <w:rFonts w:cstheme="minorHAnsi"/>
                <w:kern w:val="24"/>
                <w:sz w:val="24"/>
                <w:szCs w:val="24"/>
                <w:lang w:val="en-IN"/>
              </w:rPr>
              <w:t>295667</w:t>
            </w:r>
          </w:p>
        </w:tc>
        <w:tc>
          <w:tcPr>
            <w:tcW w:w="936" w:type="dxa"/>
            <w:hideMark/>
          </w:tcPr>
          <w:p w14:paraId="3A851EE3" w14:textId="44D21A33" w:rsidR="000F1F55" w:rsidRPr="00760C1A" w:rsidRDefault="000F1F55" w:rsidP="00082581">
            <w:pPr>
              <w:jc w:val="right"/>
              <w:textAlignment w:val="bottom"/>
              <w:rPr>
                <w:rFonts w:cstheme="minorHAnsi"/>
                <w:sz w:val="24"/>
                <w:szCs w:val="24"/>
              </w:rPr>
            </w:pPr>
            <w:r w:rsidRPr="00760C1A">
              <w:rPr>
                <w:rFonts w:cstheme="minorHAnsi"/>
                <w:kern w:val="24"/>
                <w:sz w:val="24"/>
                <w:szCs w:val="24"/>
                <w:lang w:val="en-IN"/>
              </w:rPr>
              <w:t>292053</w:t>
            </w:r>
          </w:p>
        </w:tc>
        <w:tc>
          <w:tcPr>
            <w:tcW w:w="1057" w:type="dxa"/>
            <w:hideMark/>
          </w:tcPr>
          <w:p w14:paraId="1FFEBD90" w14:textId="07F8FCDE" w:rsidR="000F1F55" w:rsidRPr="00760C1A" w:rsidRDefault="000F1F55" w:rsidP="00082581">
            <w:pPr>
              <w:jc w:val="right"/>
              <w:textAlignment w:val="bottom"/>
              <w:rPr>
                <w:rFonts w:cstheme="minorHAnsi"/>
                <w:sz w:val="24"/>
                <w:szCs w:val="24"/>
              </w:rPr>
            </w:pPr>
            <w:r w:rsidRPr="00760C1A">
              <w:rPr>
                <w:rFonts w:cstheme="minorHAnsi"/>
                <w:kern w:val="24"/>
                <w:sz w:val="24"/>
                <w:szCs w:val="24"/>
                <w:lang w:val="en-IN"/>
              </w:rPr>
              <w:t>287672</w:t>
            </w:r>
          </w:p>
        </w:tc>
      </w:tr>
      <w:tr w:rsidR="00760C1A" w:rsidRPr="00760C1A" w14:paraId="448596CD" w14:textId="48861A08" w:rsidTr="000F1F55">
        <w:trPr>
          <w:trHeight w:val="406"/>
        </w:trPr>
        <w:tc>
          <w:tcPr>
            <w:tcW w:w="1663" w:type="dxa"/>
            <w:vMerge/>
            <w:hideMark/>
          </w:tcPr>
          <w:p w14:paraId="433B09F5" w14:textId="31FEE041" w:rsidR="000F1F55" w:rsidRPr="00760C1A" w:rsidRDefault="000F1F55" w:rsidP="00082581">
            <w:pPr>
              <w:textAlignment w:val="bottom"/>
              <w:rPr>
                <w:rFonts w:cstheme="minorHAnsi"/>
                <w:sz w:val="24"/>
                <w:szCs w:val="24"/>
              </w:rPr>
            </w:pPr>
          </w:p>
        </w:tc>
        <w:tc>
          <w:tcPr>
            <w:tcW w:w="1449" w:type="dxa"/>
            <w:hideMark/>
          </w:tcPr>
          <w:p w14:paraId="4AF9CEE0" w14:textId="2FB5054B" w:rsidR="000F1F55" w:rsidRPr="00760C1A" w:rsidRDefault="000F1F55" w:rsidP="00082581">
            <w:pPr>
              <w:textAlignment w:val="bottom"/>
              <w:rPr>
                <w:rFonts w:cstheme="minorHAnsi"/>
                <w:sz w:val="24"/>
                <w:szCs w:val="24"/>
              </w:rPr>
            </w:pPr>
            <w:r w:rsidRPr="00760C1A">
              <w:rPr>
                <w:rFonts w:cstheme="minorHAnsi"/>
                <w:bCs/>
                <w:kern w:val="24"/>
                <w:sz w:val="24"/>
                <w:szCs w:val="24"/>
                <w:lang w:val="en-IN"/>
              </w:rPr>
              <w:t>Children</w:t>
            </w:r>
          </w:p>
        </w:tc>
        <w:tc>
          <w:tcPr>
            <w:tcW w:w="936" w:type="dxa"/>
            <w:hideMark/>
          </w:tcPr>
          <w:p w14:paraId="59E78EB9" w14:textId="59BC14CB" w:rsidR="000F1F55" w:rsidRPr="00760C1A" w:rsidRDefault="000F1F55" w:rsidP="00082581">
            <w:pPr>
              <w:jc w:val="right"/>
              <w:textAlignment w:val="bottom"/>
              <w:rPr>
                <w:rFonts w:cstheme="minorHAnsi"/>
                <w:sz w:val="24"/>
                <w:szCs w:val="24"/>
              </w:rPr>
            </w:pPr>
            <w:r w:rsidRPr="00760C1A">
              <w:rPr>
                <w:rFonts w:cstheme="minorHAnsi"/>
                <w:kern w:val="24"/>
                <w:sz w:val="24"/>
                <w:szCs w:val="24"/>
                <w:lang w:val="en-IN"/>
              </w:rPr>
              <w:t>35276</w:t>
            </w:r>
          </w:p>
        </w:tc>
        <w:tc>
          <w:tcPr>
            <w:tcW w:w="936" w:type="dxa"/>
            <w:hideMark/>
          </w:tcPr>
          <w:p w14:paraId="235B3FAD" w14:textId="24BC4C4F" w:rsidR="000F1F55" w:rsidRPr="00760C1A" w:rsidRDefault="000F1F55" w:rsidP="00082581">
            <w:pPr>
              <w:jc w:val="right"/>
              <w:textAlignment w:val="bottom"/>
              <w:rPr>
                <w:rFonts w:cstheme="minorHAnsi"/>
                <w:sz w:val="24"/>
                <w:szCs w:val="24"/>
              </w:rPr>
            </w:pPr>
            <w:r w:rsidRPr="00760C1A">
              <w:rPr>
                <w:rFonts w:cstheme="minorHAnsi"/>
                <w:kern w:val="24"/>
                <w:sz w:val="24"/>
                <w:szCs w:val="24"/>
                <w:lang w:val="en-IN"/>
              </w:rPr>
              <w:t>34974</w:t>
            </w:r>
          </w:p>
        </w:tc>
        <w:tc>
          <w:tcPr>
            <w:tcW w:w="936" w:type="dxa"/>
            <w:hideMark/>
          </w:tcPr>
          <w:p w14:paraId="7EA69BF9" w14:textId="29926552" w:rsidR="000F1F55" w:rsidRPr="00760C1A" w:rsidRDefault="000F1F55" w:rsidP="00082581">
            <w:pPr>
              <w:jc w:val="right"/>
              <w:textAlignment w:val="bottom"/>
              <w:rPr>
                <w:rFonts w:cstheme="minorHAnsi"/>
                <w:sz w:val="24"/>
                <w:szCs w:val="24"/>
              </w:rPr>
            </w:pPr>
            <w:r w:rsidRPr="00760C1A">
              <w:rPr>
                <w:rFonts w:cstheme="minorHAnsi"/>
                <w:kern w:val="24"/>
                <w:sz w:val="24"/>
                <w:szCs w:val="24"/>
                <w:lang w:val="en-IN"/>
              </w:rPr>
              <w:t>34613</w:t>
            </w:r>
          </w:p>
        </w:tc>
        <w:tc>
          <w:tcPr>
            <w:tcW w:w="936" w:type="dxa"/>
            <w:hideMark/>
          </w:tcPr>
          <w:p w14:paraId="58BA8E46" w14:textId="3EEFF935" w:rsidR="000F1F55" w:rsidRPr="00760C1A" w:rsidRDefault="000F1F55" w:rsidP="00082581">
            <w:pPr>
              <w:jc w:val="right"/>
              <w:textAlignment w:val="bottom"/>
              <w:rPr>
                <w:rFonts w:cstheme="minorHAnsi"/>
                <w:sz w:val="24"/>
                <w:szCs w:val="24"/>
              </w:rPr>
            </w:pPr>
            <w:r w:rsidRPr="00760C1A">
              <w:rPr>
                <w:rFonts w:cstheme="minorHAnsi"/>
                <w:kern w:val="24"/>
                <w:sz w:val="24"/>
                <w:szCs w:val="24"/>
                <w:lang w:val="en-IN"/>
              </w:rPr>
              <w:t>34190</w:t>
            </w:r>
          </w:p>
        </w:tc>
        <w:tc>
          <w:tcPr>
            <w:tcW w:w="1057" w:type="dxa"/>
            <w:hideMark/>
          </w:tcPr>
          <w:p w14:paraId="07F10626" w14:textId="649523AA" w:rsidR="000F1F55" w:rsidRPr="00760C1A" w:rsidRDefault="000F1F55" w:rsidP="00082581">
            <w:pPr>
              <w:jc w:val="right"/>
              <w:textAlignment w:val="bottom"/>
              <w:rPr>
                <w:rFonts w:cstheme="minorHAnsi"/>
                <w:sz w:val="24"/>
                <w:szCs w:val="24"/>
              </w:rPr>
            </w:pPr>
            <w:r w:rsidRPr="00760C1A">
              <w:rPr>
                <w:rFonts w:cstheme="minorHAnsi"/>
                <w:kern w:val="24"/>
                <w:sz w:val="24"/>
                <w:szCs w:val="24"/>
                <w:lang w:val="en-IN"/>
              </w:rPr>
              <w:t>33677</w:t>
            </w:r>
          </w:p>
        </w:tc>
      </w:tr>
    </w:tbl>
    <w:p w14:paraId="229468E6" w14:textId="1FFFF526" w:rsidR="00873988" w:rsidRPr="00760C1A" w:rsidRDefault="00873988">
      <w:pPr>
        <w:rPr>
          <w:rFonts w:eastAsia="SimSun" w:cstheme="minorHAnsi"/>
          <w:b/>
          <w:bCs/>
          <w:smallCaps/>
          <w:sz w:val="24"/>
          <w:szCs w:val="24"/>
        </w:rPr>
      </w:pPr>
      <w:bookmarkStart w:id="185" w:name="_Toc387363424"/>
      <w:bookmarkStart w:id="186" w:name="_Toc469788542"/>
    </w:p>
    <w:tbl>
      <w:tblPr>
        <w:tblStyle w:val="TableGrid2"/>
        <w:tblW w:w="7915" w:type="dxa"/>
        <w:tblLook w:val="0600" w:firstRow="0" w:lastRow="0" w:firstColumn="0" w:lastColumn="0" w:noHBand="1" w:noVBand="1"/>
      </w:tblPr>
      <w:tblGrid>
        <w:gridCol w:w="1615"/>
        <w:gridCol w:w="2424"/>
        <w:gridCol w:w="996"/>
        <w:gridCol w:w="1170"/>
        <w:gridCol w:w="1710"/>
      </w:tblGrid>
      <w:tr w:rsidR="00760C1A" w:rsidRPr="00760C1A" w14:paraId="1EF8DC90" w14:textId="77777777" w:rsidTr="00760C1A">
        <w:trPr>
          <w:trHeight w:val="281"/>
        </w:trPr>
        <w:tc>
          <w:tcPr>
            <w:tcW w:w="1615" w:type="dxa"/>
            <w:vMerge w:val="restart"/>
            <w:noWrap/>
            <w:hideMark/>
          </w:tcPr>
          <w:p w14:paraId="6AF098A3" w14:textId="77777777" w:rsidR="000F1F55" w:rsidRPr="00760C1A" w:rsidRDefault="000F1F55" w:rsidP="000F1F55">
            <w:pPr>
              <w:textAlignment w:val="bottom"/>
              <w:rPr>
                <w:rFonts w:cstheme="minorHAnsi"/>
                <w:sz w:val="24"/>
                <w:szCs w:val="24"/>
              </w:rPr>
            </w:pPr>
          </w:p>
          <w:p w14:paraId="6274276A" w14:textId="77777777" w:rsidR="000F1F55" w:rsidRPr="00760C1A" w:rsidRDefault="000F1F55" w:rsidP="000F1F55">
            <w:pPr>
              <w:textAlignment w:val="bottom"/>
              <w:rPr>
                <w:rFonts w:cstheme="minorHAnsi"/>
                <w:sz w:val="24"/>
                <w:szCs w:val="24"/>
              </w:rPr>
            </w:pPr>
          </w:p>
          <w:p w14:paraId="292D6433" w14:textId="594FB8DF" w:rsidR="000F1F55" w:rsidRPr="00760C1A" w:rsidRDefault="000F1F55" w:rsidP="000F1F55">
            <w:pPr>
              <w:textAlignment w:val="bottom"/>
              <w:rPr>
                <w:rFonts w:cstheme="minorHAnsi"/>
                <w:sz w:val="24"/>
                <w:szCs w:val="24"/>
              </w:rPr>
            </w:pPr>
            <w:r w:rsidRPr="00760C1A">
              <w:rPr>
                <w:rFonts w:cstheme="minorHAnsi"/>
                <w:sz w:val="24"/>
                <w:szCs w:val="24"/>
              </w:rPr>
              <w:t>UNHLM Targets</w:t>
            </w:r>
          </w:p>
        </w:tc>
        <w:tc>
          <w:tcPr>
            <w:tcW w:w="2430" w:type="dxa"/>
            <w:shd w:val="clear" w:color="auto" w:fill="F2F2F2" w:themeFill="background1" w:themeFillShade="F2"/>
          </w:tcPr>
          <w:p w14:paraId="71392A62" w14:textId="77777777" w:rsidR="000F1F55" w:rsidRPr="00760C1A" w:rsidRDefault="000F1F55" w:rsidP="000F1F55">
            <w:pPr>
              <w:jc w:val="right"/>
              <w:textAlignment w:val="bottom"/>
              <w:rPr>
                <w:rFonts w:cstheme="minorHAnsi"/>
                <w:bCs/>
                <w:kern w:val="24"/>
                <w:sz w:val="24"/>
                <w:szCs w:val="24"/>
                <w:lang w:val="en-IN"/>
              </w:rPr>
            </w:pPr>
          </w:p>
        </w:tc>
        <w:tc>
          <w:tcPr>
            <w:tcW w:w="990" w:type="dxa"/>
            <w:shd w:val="clear" w:color="auto" w:fill="F2F2F2" w:themeFill="background1" w:themeFillShade="F2"/>
            <w:noWrap/>
            <w:hideMark/>
          </w:tcPr>
          <w:p w14:paraId="4D69CE52" w14:textId="22F02145" w:rsidR="000F1F55" w:rsidRPr="00760C1A" w:rsidRDefault="000F1F55" w:rsidP="00760C1A">
            <w:pPr>
              <w:jc w:val="center"/>
              <w:textAlignment w:val="bottom"/>
              <w:rPr>
                <w:rFonts w:cstheme="minorHAnsi"/>
                <w:bCs/>
                <w:kern w:val="24"/>
                <w:sz w:val="24"/>
                <w:szCs w:val="24"/>
                <w:lang w:val="en-IN"/>
              </w:rPr>
            </w:pPr>
            <w:r w:rsidRPr="00760C1A">
              <w:rPr>
                <w:rFonts w:cstheme="minorHAnsi"/>
                <w:bCs/>
                <w:kern w:val="24"/>
                <w:sz w:val="24"/>
                <w:szCs w:val="24"/>
                <w:lang w:val="en-IN"/>
              </w:rPr>
              <w:t>2021</w:t>
            </w:r>
          </w:p>
        </w:tc>
        <w:tc>
          <w:tcPr>
            <w:tcW w:w="1170" w:type="dxa"/>
            <w:shd w:val="clear" w:color="auto" w:fill="F2F2F2" w:themeFill="background1" w:themeFillShade="F2"/>
            <w:noWrap/>
            <w:hideMark/>
          </w:tcPr>
          <w:p w14:paraId="6F1CF8CD" w14:textId="77777777" w:rsidR="000F1F55" w:rsidRPr="00760C1A" w:rsidRDefault="000F1F55" w:rsidP="00760C1A">
            <w:pPr>
              <w:jc w:val="center"/>
              <w:textAlignment w:val="bottom"/>
              <w:rPr>
                <w:rFonts w:cstheme="minorHAnsi"/>
                <w:bCs/>
                <w:kern w:val="24"/>
                <w:sz w:val="24"/>
                <w:szCs w:val="24"/>
                <w:lang w:val="en-IN"/>
              </w:rPr>
            </w:pPr>
            <w:r w:rsidRPr="00760C1A">
              <w:rPr>
                <w:rFonts w:cstheme="minorHAnsi"/>
                <w:bCs/>
                <w:kern w:val="24"/>
                <w:sz w:val="24"/>
                <w:szCs w:val="24"/>
                <w:lang w:val="en-IN"/>
              </w:rPr>
              <w:t>2022</w:t>
            </w:r>
          </w:p>
        </w:tc>
        <w:tc>
          <w:tcPr>
            <w:tcW w:w="1710" w:type="dxa"/>
            <w:shd w:val="clear" w:color="auto" w:fill="F2F2F2" w:themeFill="background1" w:themeFillShade="F2"/>
            <w:noWrap/>
            <w:hideMark/>
          </w:tcPr>
          <w:p w14:paraId="4581C895" w14:textId="77777777" w:rsidR="000F1F55" w:rsidRPr="00760C1A" w:rsidRDefault="000F1F55" w:rsidP="00760C1A">
            <w:pPr>
              <w:jc w:val="center"/>
              <w:textAlignment w:val="bottom"/>
              <w:rPr>
                <w:rFonts w:cstheme="minorHAnsi"/>
                <w:bCs/>
                <w:kern w:val="24"/>
                <w:sz w:val="24"/>
                <w:szCs w:val="24"/>
                <w:lang w:val="en-IN"/>
              </w:rPr>
            </w:pPr>
            <w:r w:rsidRPr="00760C1A">
              <w:rPr>
                <w:rFonts w:cstheme="minorHAnsi"/>
                <w:bCs/>
                <w:kern w:val="24"/>
                <w:sz w:val="24"/>
                <w:szCs w:val="24"/>
                <w:lang w:val="en-IN"/>
              </w:rPr>
              <w:t>2023</w:t>
            </w:r>
          </w:p>
        </w:tc>
      </w:tr>
      <w:tr w:rsidR="00760C1A" w:rsidRPr="00760C1A" w14:paraId="10932B71" w14:textId="77777777" w:rsidTr="00760C1A">
        <w:trPr>
          <w:trHeight w:val="538"/>
        </w:trPr>
        <w:tc>
          <w:tcPr>
            <w:tcW w:w="1615" w:type="dxa"/>
            <w:vMerge/>
            <w:hideMark/>
          </w:tcPr>
          <w:p w14:paraId="4C325162" w14:textId="0D6261BB" w:rsidR="000F1F55" w:rsidRPr="00760C1A" w:rsidRDefault="000F1F55" w:rsidP="000F1F55">
            <w:pPr>
              <w:textAlignment w:val="bottom"/>
              <w:rPr>
                <w:rFonts w:cstheme="minorHAnsi"/>
                <w:sz w:val="24"/>
                <w:szCs w:val="24"/>
              </w:rPr>
            </w:pPr>
          </w:p>
        </w:tc>
        <w:tc>
          <w:tcPr>
            <w:tcW w:w="2430" w:type="dxa"/>
          </w:tcPr>
          <w:p w14:paraId="7BC86F3E" w14:textId="4C42E612" w:rsidR="000F1F55" w:rsidRPr="00760C1A" w:rsidRDefault="000F1F55" w:rsidP="000F1F55">
            <w:pPr>
              <w:rPr>
                <w:rFonts w:eastAsia="SimSun" w:cstheme="minorHAnsi"/>
                <w:b/>
                <w:bCs/>
                <w:smallCaps/>
                <w:sz w:val="24"/>
                <w:szCs w:val="24"/>
              </w:rPr>
            </w:pPr>
            <w:r w:rsidRPr="00760C1A">
              <w:rPr>
                <w:rFonts w:cstheme="minorHAnsi"/>
                <w:sz w:val="24"/>
                <w:szCs w:val="24"/>
              </w:rPr>
              <w:t>MDR-TB diagnosis and treatment targets</w:t>
            </w:r>
          </w:p>
        </w:tc>
        <w:tc>
          <w:tcPr>
            <w:tcW w:w="990" w:type="dxa"/>
            <w:hideMark/>
          </w:tcPr>
          <w:p w14:paraId="41690AF9" w14:textId="5808A7A1" w:rsidR="000F1F55" w:rsidRPr="00760C1A" w:rsidRDefault="000F1F55" w:rsidP="00760C1A">
            <w:pPr>
              <w:jc w:val="center"/>
              <w:textAlignment w:val="bottom"/>
              <w:rPr>
                <w:rFonts w:cstheme="minorHAnsi"/>
                <w:kern w:val="24"/>
                <w:sz w:val="24"/>
                <w:szCs w:val="24"/>
                <w:lang w:val="en-IN"/>
              </w:rPr>
            </w:pPr>
            <w:r w:rsidRPr="00760C1A">
              <w:rPr>
                <w:rFonts w:cstheme="minorHAnsi"/>
                <w:kern w:val="24"/>
                <w:sz w:val="24"/>
                <w:szCs w:val="24"/>
                <w:lang w:val="en-IN"/>
              </w:rPr>
              <w:t>3,600</w:t>
            </w:r>
          </w:p>
        </w:tc>
        <w:tc>
          <w:tcPr>
            <w:tcW w:w="1170" w:type="dxa"/>
            <w:hideMark/>
          </w:tcPr>
          <w:p w14:paraId="75D6BB49" w14:textId="12AB774F" w:rsidR="000F1F55" w:rsidRPr="00760C1A" w:rsidRDefault="000F1F55" w:rsidP="00760C1A">
            <w:pPr>
              <w:jc w:val="center"/>
              <w:textAlignment w:val="bottom"/>
              <w:rPr>
                <w:rFonts w:cstheme="minorHAnsi"/>
                <w:kern w:val="24"/>
                <w:sz w:val="24"/>
                <w:szCs w:val="24"/>
                <w:lang w:val="en-IN"/>
              </w:rPr>
            </w:pPr>
            <w:r w:rsidRPr="00760C1A">
              <w:rPr>
                <w:rFonts w:cstheme="minorHAnsi"/>
                <w:kern w:val="24"/>
                <w:sz w:val="24"/>
                <w:szCs w:val="24"/>
                <w:lang w:val="en-IN"/>
              </w:rPr>
              <w:t>5,100</w:t>
            </w:r>
          </w:p>
        </w:tc>
        <w:tc>
          <w:tcPr>
            <w:tcW w:w="1710" w:type="dxa"/>
            <w:hideMark/>
          </w:tcPr>
          <w:p w14:paraId="49DBCEA3" w14:textId="1F0F2B5E" w:rsidR="000F1F55" w:rsidRPr="00760C1A" w:rsidRDefault="000F1F55" w:rsidP="00760C1A">
            <w:pPr>
              <w:jc w:val="center"/>
              <w:textAlignment w:val="bottom"/>
              <w:rPr>
                <w:rFonts w:cstheme="minorHAnsi"/>
                <w:kern w:val="24"/>
                <w:sz w:val="24"/>
                <w:szCs w:val="24"/>
                <w:lang w:val="en-IN"/>
              </w:rPr>
            </w:pPr>
            <w:r w:rsidRPr="00760C1A">
              <w:rPr>
                <w:rFonts w:cstheme="minorHAnsi"/>
                <w:kern w:val="24"/>
                <w:sz w:val="24"/>
                <w:szCs w:val="24"/>
                <w:lang w:val="en-IN"/>
              </w:rPr>
              <w:t>5,400</w:t>
            </w:r>
          </w:p>
        </w:tc>
      </w:tr>
      <w:tr w:rsidR="00760C1A" w:rsidRPr="00760C1A" w14:paraId="4760BAE5" w14:textId="77777777" w:rsidTr="00760C1A">
        <w:trPr>
          <w:trHeight w:val="281"/>
        </w:trPr>
        <w:tc>
          <w:tcPr>
            <w:tcW w:w="1615" w:type="dxa"/>
            <w:vMerge/>
            <w:hideMark/>
          </w:tcPr>
          <w:p w14:paraId="78F65AED" w14:textId="38F73315" w:rsidR="000F1F55" w:rsidRPr="00760C1A" w:rsidRDefault="000F1F55" w:rsidP="000F1F55">
            <w:pPr>
              <w:textAlignment w:val="bottom"/>
              <w:rPr>
                <w:rFonts w:cstheme="minorHAnsi"/>
                <w:sz w:val="24"/>
                <w:szCs w:val="24"/>
              </w:rPr>
            </w:pPr>
          </w:p>
        </w:tc>
        <w:tc>
          <w:tcPr>
            <w:tcW w:w="2430" w:type="dxa"/>
          </w:tcPr>
          <w:p w14:paraId="393A00CD" w14:textId="7BE59826" w:rsidR="000F1F55" w:rsidRPr="00760C1A" w:rsidRDefault="000F1F55" w:rsidP="000F1F55">
            <w:pPr>
              <w:rPr>
                <w:rFonts w:eastAsia="SimSun" w:cstheme="minorHAnsi"/>
                <w:b/>
                <w:bCs/>
                <w:smallCaps/>
                <w:sz w:val="24"/>
                <w:szCs w:val="24"/>
              </w:rPr>
            </w:pPr>
            <w:r w:rsidRPr="00760C1A">
              <w:rPr>
                <w:rFonts w:cstheme="minorHAnsi"/>
                <w:sz w:val="24"/>
                <w:szCs w:val="24"/>
              </w:rPr>
              <w:t>TB Preventive Therapy Targets</w:t>
            </w:r>
          </w:p>
        </w:tc>
        <w:tc>
          <w:tcPr>
            <w:tcW w:w="990" w:type="dxa"/>
            <w:hideMark/>
          </w:tcPr>
          <w:p w14:paraId="1E0B1DE0" w14:textId="1BB62D43" w:rsidR="000F1F55" w:rsidRPr="00760C1A" w:rsidRDefault="000F1F55" w:rsidP="00760C1A">
            <w:pPr>
              <w:jc w:val="center"/>
              <w:textAlignment w:val="bottom"/>
              <w:rPr>
                <w:rFonts w:cstheme="minorHAnsi"/>
                <w:kern w:val="24"/>
                <w:sz w:val="24"/>
                <w:szCs w:val="24"/>
                <w:lang w:val="en-IN"/>
              </w:rPr>
            </w:pPr>
            <w:r w:rsidRPr="00760C1A">
              <w:rPr>
                <w:rFonts w:cstheme="minorHAnsi"/>
                <w:kern w:val="24"/>
                <w:sz w:val="24"/>
                <w:szCs w:val="24"/>
                <w:lang w:val="en-IN"/>
              </w:rPr>
              <w:t>185,560</w:t>
            </w:r>
          </w:p>
        </w:tc>
        <w:tc>
          <w:tcPr>
            <w:tcW w:w="1170" w:type="dxa"/>
            <w:hideMark/>
          </w:tcPr>
          <w:p w14:paraId="2B85E3E2" w14:textId="269CA327" w:rsidR="000F1F55" w:rsidRPr="00760C1A" w:rsidRDefault="000F1F55" w:rsidP="00760C1A">
            <w:pPr>
              <w:jc w:val="center"/>
              <w:textAlignment w:val="bottom"/>
              <w:rPr>
                <w:rFonts w:cstheme="minorHAnsi"/>
                <w:kern w:val="24"/>
                <w:sz w:val="24"/>
                <w:szCs w:val="24"/>
                <w:lang w:val="en-IN"/>
              </w:rPr>
            </w:pPr>
            <w:r w:rsidRPr="00760C1A">
              <w:rPr>
                <w:rFonts w:cstheme="minorHAnsi"/>
                <w:kern w:val="24"/>
                <w:sz w:val="24"/>
                <w:szCs w:val="24"/>
                <w:lang w:val="en-IN"/>
              </w:rPr>
              <w:t>285,300</w:t>
            </w:r>
          </w:p>
        </w:tc>
        <w:tc>
          <w:tcPr>
            <w:tcW w:w="1710" w:type="dxa"/>
            <w:hideMark/>
          </w:tcPr>
          <w:p w14:paraId="4A840FD8" w14:textId="622BCD48" w:rsidR="000F1F55" w:rsidRPr="00760C1A" w:rsidRDefault="000F1F55" w:rsidP="00760C1A">
            <w:pPr>
              <w:jc w:val="center"/>
              <w:textAlignment w:val="bottom"/>
              <w:rPr>
                <w:rFonts w:cstheme="minorHAnsi"/>
                <w:kern w:val="24"/>
                <w:sz w:val="24"/>
                <w:szCs w:val="24"/>
                <w:lang w:val="en-IN"/>
              </w:rPr>
            </w:pPr>
            <w:r w:rsidRPr="00760C1A">
              <w:rPr>
                <w:rFonts w:cstheme="minorHAnsi"/>
                <w:kern w:val="24"/>
                <w:sz w:val="24"/>
                <w:szCs w:val="24"/>
                <w:lang w:val="en-IN"/>
              </w:rPr>
              <w:t>349,340</w:t>
            </w:r>
          </w:p>
        </w:tc>
      </w:tr>
    </w:tbl>
    <w:p w14:paraId="30B03C62" w14:textId="77777777" w:rsidR="000F1F55" w:rsidRPr="00760C1A" w:rsidRDefault="000F1F55">
      <w:pPr>
        <w:rPr>
          <w:rFonts w:eastAsia="SimSun" w:cstheme="minorHAnsi"/>
          <w:b/>
          <w:bCs/>
          <w:smallCaps/>
          <w:sz w:val="24"/>
          <w:szCs w:val="24"/>
        </w:rPr>
      </w:pPr>
    </w:p>
    <w:p w14:paraId="3A0E35BA" w14:textId="710A950C" w:rsidR="00876095" w:rsidRPr="000B4A2C" w:rsidRDefault="009A1FE5" w:rsidP="00876095">
      <w:pPr>
        <w:pStyle w:val="Heading2"/>
        <w:rPr>
          <w:rFonts w:asciiTheme="minorHAnsi" w:hAnsiTheme="minorHAnsi" w:cstheme="minorHAnsi"/>
        </w:rPr>
      </w:pPr>
      <w:r>
        <w:rPr>
          <w:rFonts w:asciiTheme="minorHAnsi" w:hAnsiTheme="minorHAnsi" w:cstheme="minorHAnsi"/>
        </w:rPr>
        <w:t xml:space="preserve"> </w:t>
      </w:r>
      <w:bookmarkStart w:id="187" w:name="_Toc33839343"/>
      <w:r w:rsidR="0039607C" w:rsidRPr="000B4A2C">
        <w:rPr>
          <w:rFonts w:asciiTheme="minorHAnsi" w:hAnsiTheme="minorHAnsi" w:cstheme="minorHAnsi"/>
        </w:rPr>
        <w:t>D</w:t>
      </w:r>
      <w:r w:rsidR="00876095" w:rsidRPr="000B4A2C">
        <w:rPr>
          <w:rFonts w:asciiTheme="minorHAnsi" w:hAnsiTheme="minorHAnsi" w:cstheme="minorHAnsi"/>
        </w:rPr>
        <w:t>efinition of N</w:t>
      </w:r>
      <w:r w:rsidR="00D90ABE" w:rsidRPr="000B4A2C">
        <w:rPr>
          <w:rFonts w:asciiTheme="minorHAnsi" w:hAnsiTheme="minorHAnsi" w:cstheme="minorHAnsi"/>
        </w:rPr>
        <w:t>TP goals and objectives for 20</w:t>
      </w:r>
      <w:r w:rsidR="00C71108" w:rsidRPr="000B4A2C">
        <w:rPr>
          <w:rFonts w:asciiTheme="minorHAnsi" w:hAnsiTheme="minorHAnsi" w:cstheme="minorHAnsi"/>
        </w:rPr>
        <w:t>21</w:t>
      </w:r>
      <w:r w:rsidR="00876095" w:rsidRPr="000B4A2C">
        <w:rPr>
          <w:rFonts w:asciiTheme="minorHAnsi" w:hAnsiTheme="minorHAnsi" w:cstheme="minorHAnsi"/>
        </w:rPr>
        <w:t xml:space="preserve"> - 20</w:t>
      </w:r>
      <w:r w:rsidR="009C1471" w:rsidRPr="000B4A2C">
        <w:rPr>
          <w:rFonts w:asciiTheme="minorHAnsi" w:hAnsiTheme="minorHAnsi" w:cstheme="minorHAnsi"/>
        </w:rPr>
        <w:t>2</w:t>
      </w:r>
      <w:bookmarkEnd w:id="185"/>
      <w:bookmarkEnd w:id="186"/>
      <w:r w:rsidR="00C71108" w:rsidRPr="000B4A2C">
        <w:rPr>
          <w:rFonts w:asciiTheme="minorHAnsi" w:hAnsiTheme="minorHAnsi" w:cstheme="minorHAnsi"/>
        </w:rPr>
        <w:t>5</w:t>
      </w:r>
      <w:bookmarkEnd w:id="187"/>
    </w:p>
    <w:p w14:paraId="4E2FE38E" w14:textId="1EB10D6D" w:rsidR="00876095" w:rsidRPr="000B4A2C" w:rsidRDefault="00033103" w:rsidP="000C47C5">
      <w:pPr>
        <w:jc w:val="both"/>
        <w:rPr>
          <w:rFonts w:cstheme="minorHAnsi"/>
        </w:rPr>
      </w:pPr>
      <w:r w:rsidRPr="000B4A2C">
        <w:rPr>
          <w:rFonts w:cstheme="minorHAnsi"/>
        </w:rPr>
        <w:t>Goals and</w:t>
      </w:r>
      <w:r w:rsidR="009C1471" w:rsidRPr="000B4A2C">
        <w:rPr>
          <w:rFonts w:cstheme="minorHAnsi"/>
        </w:rPr>
        <w:t xml:space="preserve"> objectives for the NSP 20</w:t>
      </w:r>
      <w:r w:rsidR="00C71108" w:rsidRPr="000B4A2C">
        <w:rPr>
          <w:rFonts w:cstheme="minorHAnsi"/>
        </w:rPr>
        <w:t>21</w:t>
      </w:r>
      <w:r w:rsidR="00876095" w:rsidRPr="000B4A2C">
        <w:rPr>
          <w:rFonts w:cstheme="minorHAnsi"/>
        </w:rPr>
        <w:t xml:space="preserve"> - </w:t>
      </w:r>
      <w:r w:rsidR="00D90ABE" w:rsidRPr="000B4A2C">
        <w:rPr>
          <w:rFonts w:cstheme="minorHAnsi"/>
        </w:rPr>
        <w:t>202</w:t>
      </w:r>
      <w:r w:rsidR="00C71108" w:rsidRPr="000B4A2C">
        <w:rPr>
          <w:rFonts w:cstheme="minorHAnsi"/>
        </w:rPr>
        <w:t>5</w:t>
      </w:r>
      <w:r w:rsidR="00876095" w:rsidRPr="000B4A2C">
        <w:rPr>
          <w:rFonts w:cstheme="minorHAnsi"/>
        </w:rPr>
        <w:t xml:space="preserve"> have been developed</w:t>
      </w:r>
      <w:r w:rsidR="00FE242A" w:rsidRPr="000B4A2C">
        <w:rPr>
          <w:rFonts w:cstheme="minorHAnsi"/>
        </w:rPr>
        <w:t xml:space="preserve"> to</w:t>
      </w:r>
      <w:r w:rsidR="0012794B" w:rsidRPr="000B4A2C">
        <w:rPr>
          <w:rFonts w:cstheme="minorHAnsi"/>
        </w:rPr>
        <w:t xml:space="preserve"> </w:t>
      </w:r>
      <w:r w:rsidR="009C1471" w:rsidRPr="000B4A2C">
        <w:rPr>
          <w:rFonts w:cstheme="minorHAnsi"/>
        </w:rPr>
        <w:t xml:space="preserve">cover the three pillars of the </w:t>
      </w:r>
      <w:r w:rsidR="00C71108" w:rsidRPr="000B4A2C">
        <w:rPr>
          <w:rFonts w:cstheme="minorHAnsi"/>
        </w:rPr>
        <w:t>End</w:t>
      </w:r>
      <w:r w:rsidR="000C47C5">
        <w:rPr>
          <w:rFonts w:cstheme="minorHAnsi"/>
        </w:rPr>
        <w:t xml:space="preserve"> </w:t>
      </w:r>
      <w:r w:rsidR="00C71108" w:rsidRPr="000B4A2C">
        <w:rPr>
          <w:rFonts w:cstheme="minorHAnsi"/>
        </w:rPr>
        <w:t>TB</w:t>
      </w:r>
      <w:r w:rsidR="009C1471" w:rsidRPr="000B4A2C">
        <w:rPr>
          <w:rFonts w:cstheme="minorHAnsi"/>
        </w:rPr>
        <w:t xml:space="preserve"> strategy, </w:t>
      </w:r>
      <w:r w:rsidR="00EA42C8" w:rsidRPr="000B4A2C">
        <w:rPr>
          <w:rFonts w:cstheme="minorHAnsi"/>
        </w:rPr>
        <w:t xml:space="preserve">to align with the political declaration of high-level meeting on TB, </w:t>
      </w:r>
      <w:r w:rsidR="009C1471" w:rsidRPr="000B4A2C">
        <w:rPr>
          <w:rFonts w:cstheme="minorHAnsi"/>
        </w:rPr>
        <w:t xml:space="preserve">and </w:t>
      </w:r>
      <w:r w:rsidR="00876095" w:rsidRPr="000B4A2C">
        <w:rPr>
          <w:rFonts w:cstheme="minorHAnsi"/>
        </w:rPr>
        <w:t xml:space="preserve">to specifically address the deficiencies identified in the gap analysis </w:t>
      </w:r>
      <w:r w:rsidR="009C1471" w:rsidRPr="000B4A2C">
        <w:rPr>
          <w:rFonts w:cstheme="minorHAnsi"/>
        </w:rPr>
        <w:t xml:space="preserve">described in section </w:t>
      </w:r>
      <w:r w:rsidR="002C1608" w:rsidRPr="000B4A2C">
        <w:rPr>
          <w:rFonts w:cstheme="minorHAnsi"/>
        </w:rPr>
        <w:fldChar w:fldCharType="begin"/>
      </w:r>
      <w:r w:rsidR="009C1471" w:rsidRPr="000B4A2C">
        <w:rPr>
          <w:rFonts w:cstheme="minorHAnsi"/>
        </w:rPr>
        <w:instrText xml:space="preserve"> REF _Ref387230797 \r \h </w:instrText>
      </w:r>
      <w:r w:rsidR="000B4A2C">
        <w:rPr>
          <w:rFonts w:cstheme="minorHAnsi"/>
        </w:rPr>
        <w:instrText xml:space="preserve"> \* MERGEFORMAT </w:instrText>
      </w:r>
      <w:r w:rsidR="002C1608" w:rsidRPr="000B4A2C">
        <w:rPr>
          <w:rFonts w:cstheme="minorHAnsi"/>
        </w:rPr>
      </w:r>
      <w:r w:rsidR="002C1608" w:rsidRPr="000B4A2C">
        <w:rPr>
          <w:rFonts w:cstheme="minorHAnsi"/>
        </w:rPr>
        <w:fldChar w:fldCharType="separate"/>
      </w:r>
      <w:r w:rsidR="005D795E">
        <w:rPr>
          <w:rFonts w:cstheme="minorHAnsi"/>
        </w:rPr>
        <w:t>6</w:t>
      </w:r>
      <w:r w:rsidR="002C1608" w:rsidRPr="000B4A2C">
        <w:rPr>
          <w:rFonts w:cstheme="minorHAnsi"/>
        </w:rPr>
        <w:fldChar w:fldCharType="end"/>
      </w:r>
      <w:r w:rsidR="009C1471" w:rsidRPr="000B4A2C">
        <w:rPr>
          <w:rFonts w:cstheme="minorHAnsi"/>
        </w:rPr>
        <w:t xml:space="preserve"> of this NSP</w:t>
      </w:r>
      <w:r w:rsidR="00876095" w:rsidRPr="000B4A2C">
        <w:rPr>
          <w:rFonts w:cstheme="minorHAnsi"/>
        </w:rPr>
        <w:t>.</w:t>
      </w:r>
    </w:p>
    <w:p w14:paraId="3B5E99CF" w14:textId="2C2E194C" w:rsidR="00876095" w:rsidRPr="000B4A2C" w:rsidRDefault="00876095" w:rsidP="007B4456">
      <w:pPr>
        <w:pStyle w:val="Heading3"/>
        <w:rPr>
          <w:rFonts w:asciiTheme="minorHAnsi" w:hAnsiTheme="minorHAnsi" w:cstheme="minorHAnsi"/>
        </w:rPr>
      </w:pPr>
      <w:r w:rsidRPr="000B4A2C">
        <w:rPr>
          <w:rFonts w:asciiTheme="minorHAnsi" w:hAnsiTheme="minorHAnsi" w:cstheme="minorHAnsi"/>
        </w:rPr>
        <w:t xml:space="preserve">Goal </w:t>
      </w:r>
      <w:r w:rsidR="002B1A96" w:rsidRPr="000B4A2C">
        <w:rPr>
          <w:rFonts w:asciiTheme="minorHAnsi" w:hAnsiTheme="minorHAnsi" w:cstheme="minorHAnsi"/>
        </w:rPr>
        <w:t>o</w:t>
      </w:r>
      <w:r w:rsidRPr="000B4A2C">
        <w:rPr>
          <w:rFonts w:asciiTheme="minorHAnsi" w:hAnsiTheme="minorHAnsi" w:cstheme="minorHAnsi"/>
        </w:rPr>
        <w:t xml:space="preserve">f the </w:t>
      </w:r>
      <w:r w:rsidR="00D90ABE" w:rsidRPr="000B4A2C">
        <w:rPr>
          <w:rFonts w:asciiTheme="minorHAnsi" w:hAnsiTheme="minorHAnsi" w:cstheme="minorHAnsi"/>
        </w:rPr>
        <w:t xml:space="preserve">National Strategic Plan </w:t>
      </w:r>
      <w:r w:rsidR="00C4259E" w:rsidRPr="000B4A2C">
        <w:rPr>
          <w:rFonts w:asciiTheme="minorHAnsi" w:hAnsiTheme="minorHAnsi" w:cstheme="minorHAnsi"/>
        </w:rPr>
        <w:t xml:space="preserve">2021-2025 </w:t>
      </w:r>
    </w:p>
    <w:p w14:paraId="373F65E1" w14:textId="513385DE" w:rsidR="00247400" w:rsidRPr="000B4A2C" w:rsidRDefault="007B4456" w:rsidP="002A3555">
      <w:pPr>
        <w:numPr>
          <w:ilvl w:val="0"/>
          <w:numId w:val="2"/>
        </w:numPr>
        <w:rPr>
          <w:rFonts w:cstheme="minorHAnsi"/>
          <w:b/>
        </w:rPr>
      </w:pPr>
      <w:r w:rsidRPr="000B4A2C">
        <w:rPr>
          <w:rFonts w:cstheme="minorHAnsi"/>
          <w:b/>
        </w:rPr>
        <w:t>Reduce</w:t>
      </w:r>
      <w:r w:rsidR="009C1471" w:rsidRPr="000B4A2C">
        <w:rPr>
          <w:rFonts w:cstheme="minorHAnsi"/>
          <w:b/>
        </w:rPr>
        <w:t xml:space="preserve"> th</w:t>
      </w:r>
      <w:r w:rsidRPr="000B4A2C">
        <w:rPr>
          <w:rFonts w:cstheme="minorHAnsi"/>
          <w:b/>
        </w:rPr>
        <w:t xml:space="preserve">e </w:t>
      </w:r>
      <w:r w:rsidR="00D90ABE" w:rsidRPr="000B4A2C">
        <w:rPr>
          <w:rFonts w:cstheme="minorHAnsi"/>
          <w:b/>
        </w:rPr>
        <w:t>incidence</w:t>
      </w:r>
      <w:r w:rsidRPr="000B4A2C">
        <w:rPr>
          <w:rFonts w:cstheme="minorHAnsi"/>
          <w:b/>
        </w:rPr>
        <w:t xml:space="preserve"> of TB </w:t>
      </w:r>
      <w:r w:rsidR="00FE242A" w:rsidRPr="000B4A2C">
        <w:rPr>
          <w:rFonts w:cstheme="minorHAnsi"/>
          <w:b/>
        </w:rPr>
        <w:t xml:space="preserve">(all forms) </w:t>
      </w:r>
      <w:r w:rsidRPr="000B4A2C">
        <w:rPr>
          <w:rFonts w:cstheme="minorHAnsi"/>
          <w:b/>
        </w:rPr>
        <w:t xml:space="preserve">by </w:t>
      </w:r>
      <w:r w:rsidR="00C0632E" w:rsidRPr="000B4A2C">
        <w:rPr>
          <w:rFonts w:cstheme="minorHAnsi"/>
          <w:b/>
        </w:rPr>
        <w:t>50</w:t>
      </w:r>
      <w:r w:rsidR="00D90ABE" w:rsidRPr="000B4A2C">
        <w:rPr>
          <w:rFonts w:cstheme="minorHAnsi"/>
          <w:b/>
        </w:rPr>
        <w:t xml:space="preserve">% </w:t>
      </w:r>
      <w:r w:rsidR="00C0632E" w:rsidRPr="000B4A2C">
        <w:rPr>
          <w:rFonts w:cstheme="minorHAnsi"/>
          <w:b/>
        </w:rPr>
        <w:t>by 2025 and 90% by 2035 (from 2015 baseline figure)</w:t>
      </w:r>
    </w:p>
    <w:p w14:paraId="16342DC0" w14:textId="77777777" w:rsidR="00247400" w:rsidRPr="000B4A2C" w:rsidRDefault="00247400" w:rsidP="002A3555">
      <w:pPr>
        <w:numPr>
          <w:ilvl w:val="0"/>
          <w:numId w:val="2"/>
        </w:numPr>
        <w:rPr>
          <w:rFonts w:cstheme="minorHAnsi"/>
        </w:rPr>
      </w:pPr>
      <w:r w:rsidRPr="000B4A2C">
        <w:rPr>
          <w:rFonts w:cstheme="minorHAnsi"/>
        </w:rPr>
        <w:t>Indicator:</w:t>
      </w:r>
    </w:p>
    <w:p w14:paraId="6ACBDD63" w14:textId="022298BF" w:rsidR="007B4456" w:rsidRPr="000B4A2C" w:rsidRDefault="00D90ABE" w:rsidP="002B1A96">
      <w:pPr>
        <w:ind w:left="720"/>
        <w:rPr>
          <w:rFonts w:cstheme="minorHAnsi"/>
        </w:rPr>
      </w:pPr>
      <w:r w:rsidRPr="000B4A2C">
        <w:rPr>
          <w:rFonts w:cstheme="minorHAnsi"/>
        </w:rPr>
        <w:t>Annual incidence estimates are provided yearly by WHO, based on trends in case notifications and treatment success rates</w:t>
      </w:r>
      <w:r w:rsidR="001A64AB" w:rsidRPr="000B4A2C">
        <w:rPr>
          <w:rFonts w:cstheme="minorHAnsi"/>
        </w:rPr>
        <w:t>.</w:t>
      </w:r>
    </w:p>
    <w:p w14:paraId="29F91979" w14:textId="41B98AD3" w:rsidR="00FC3123" w:rsidRPr="000B4A2C" w:rsidRDefault="00FC3123">
      <w:pPr>
        <w:rPr>
          <w:rFonts w:eastAsia="SimSun" w:cstheme="minorHAnsi"/>
          <w:b/>
          <w:bCs/>
          <w:color w:val="000000"/>
        </w:rPr>
      </w:pPr>
    </w:p>
    <w:p w14:paraId="11A134D2" w14:textId="675C8897" w:rsidR="007B4456" w:rsidRPr="000B4A2C" w:rsidRDefault="007B4456" w:rsidP="00ED3F6F">
      <w:pPr>
        <w:pStyle w:val="Heading3"/>
        <w:rPr>
          <w:rFonts w:asciiTheme="minorHAnsi" w:hAnsiTheme="minorHAnsi" w:cstheme="minorHAnsi"/>
        </w:rPr>
      </w:pPr>
      <w:r w:rsidRPr="000B4A2C">
        <w:rPr>
          <w:rFonts w:asciiTheme="minorHAnsi" w:hAnsiTheme="minorHAnsi" w:cstheme="minorHAnsi"/>
        </w:rPr>
        <w:t xml:space="preserve">Objectives of the </w:t>
      </w:r>
      <w:r w:rsidR="00075110" w:rsidRPr="000B4A2C">
        <w:rPr>
          <w:rFonts w:asciiTheme="minorHAnsi" w:hAnsiTheme="minorHAnsi" w:cstheme="minorHAnsi"/>
        </w:rPr>
        <w:t xml:space="preserve">National Strategic Plan </w:t>
      </w:r>
      <w:r w:rsidR="00B0483A" w:rsidRPr="000B4A2C">
        <w:rPr>
          <w:rFonts w:asciiTheme="minorHAnsi" w:hAnsiTheme="minorHAnsi" w:cstheme="minorHAnsi"/>
        </w:rPr>
        <w:t xml:space="preserve">    2021-2025</w:t>
      </w:r>
    </w:p>
    <w:p w14:paraId="707409EB" w14:textId="77777777" w:rsidR="007B4456" w:rsidRPr="000B4A2C" w:rsidRDefault="007B4456" w:rsidP="000C47C5">
      <w:pPr>
        <w:pStyle w:val="Heading4"/>
        <w:numPr>
          <w:ilvl w:val="0"/>
          <w:numId w:val="0"/>
        </w:numPr>
        <w:spacing w:before="0"/>
        <w:ind w:left="864" w:hanging="864"/>
        <w:rPr>
          <w:rFonts w:asciiTheme="minorHAnsi" w:hAnsiTheme="minorHAnsi" w:cstheme="minorHAnsi"/>
        </w:rPr>
      </w:pPr>
      <w:r w:rsidRPr="000B4A2C">
        <w:rPr>
          <w:rFonts w:asciiTheme="minorHAnsi" w:hAnsiTheme="minorHAnsi" w:cstheme="minorHAnsi"/>
        </w:rPr>
        <w:t>PILLAR 1: INTEGRATED, PATIENT-CENTRED CARE AND PREVENTION</w:t>
      </w:r>
    </w:p>
    <w:p w14:paraId="2EAD6DF7" w14:textId="77777777" w:rsidR="00125CD4" w:rsidRPr="000B4A2C" w:rsidRDefault="00125CD4" w:rsidP="000C47C5">
      <w:pPr>
        <w:rPr>
          <w:rFonts w:cstheme="minorHAnsi"/>
        </w:rPr>
      </w:pPr>
    </w:p>
    <w:p w14:paraId="4E605E4B" w14:textId="77777777" w:rsidR="002B1A96" w:rsidRPr="000B4A2C" w:rsidRDefault="002B1A96" w:rsidP="002B1A96">
      <w:pPr>
        <w:rPr>
          <w:rFonts w:cstheme="minorHAnsi"/>
          <w:b/>
          <w:u w:val="single"/>
        </w:rPr>
      </w:pPr>
      <w:r w:rsidRPr="000B4A2C">
        <w:rPr>
          <w:rFonts w:cstheme="minorHAnsi"/>
          <w:b/>
          <w:u w:val="single"/>
        </w:rPr>
        <w:t>Objective 1:</w:t>
      </w:r>
    </w:p>
    <w:p w14:paraId="620E3A9C" w14:textId="4AC38B1C" w:rsidR="00FE242A" w:rsidRPr="000B4A2C" w:rsidRDefault="00FE242A" w:rsidP="002A3555">
      <w:pPr>
        <w:numPr>
          <w:ilvl w:val="0"/>
          <w:numId w:val="3"/>
        </w:numPr>
        <w:rPr>
          <w:rFonts w:cstheme="minorHAnsi"/>
          <w:b/>
        </w:rPr>
      </w:pPr>
      <w:bookmarkStart w:id="188" w:name="_Hlk25826964"/>
      <w:r w:rsidRPr="000B4A2C">
        <w:rPr>
          <w:rFonts w:cstheme="minorHAnsi"/>
          <w:b/>
        </w:rPr>
        <w:t>Increase annual case de</w:t>
      </w:r>
      <w:r w:rsidR="00075110" w:rsidRPr="000B4A2C">
        <w:rPr>
          <w:rFonts w:cstheme="minorHAnsi"/>
          <w:b/>
        </w:rPr>
        <w:t xml:space="preserve">tection of all forms of TB to </w:t>
      </w:r>
      <w:r w:rsidR="00C0632E" w:rsidRPr="000B4A2C">
        <w:rPr>
          <w:rFonts w:cstheme="minorHAnsi"/>
          <w:b/>
        </w:rPr>
        <w:t>more than 90% of all incident cases by</w:t>
      </w:r>
      <w:r w:rsidR="00075110" w:rsidRPr="000B4A2C">
        <w:rPr>
          <w:rFonts w:cstheme="minorHAnsi"/>
          <w:b/>
        </w:rPr>
        <w:t xml:space="preserve"> 2022</w:t>
      </w:r>
      <w:r w:rsidR="005A6CE8" w:rsidRPr="000B4A2C">
        <w:rPr>
          <w:rFonts w:cstheme="minorHAnsi"/>
          <w:b/>
        </w:rPr>
        <w:t xml:space="preserve"> (from baseline of </w:t>
      </w:r>
      <w:r w:rsidR="00EB26E2" w:rsidRPr="000B4A2C">
        <w:rPr>
          <w:rFonts w:cstheme="minorHAnsi"/>
          <w:b/>
        </w:rPr>
        <w:t>75</w:t>
      </w:r>
      <w:r w:rsidR="00C0632E" w:rsidRPr="000B4A2C">
        <w:rPr>
          <w:rFonts w:cstheme="minorHAnsi"/>
          <w:b/>
        </w:rPr>
        <w:t>%</w:t>
      </w:r>
      <w:r w:rsidR="00075110" w:rsidRPr="000B4A2C">
        <w:rPr>
          <w:rFonts w:cstheme="minorHAnsi"/>
          <w:b/>
        </w:rPr>
        <w:t xml:space="preserve"> in 201</w:t>
      </w:r>
      <w:r w:rsidR="00EB26E2" w:rsidRPr="000B4A2C">
        <w:rPr>
          <w:rFonts w:cstheme="minorHAnsi"/>
          <w:b/>
        </w:rPr>
        <w:t>8</w:t>
      </w:r>
      <w:r w:rsidRPr="000B4A2C">
        <w:rPr>
          <w:rFonts w:cstheme="minorHAnsi"/>
          <w:b/>
        </w:rPr>
        <w:t>)</w:t>
      </w:r>
      <w:r w:rsidR="007E3883" w:rsidRPr="000B4A2C">
        <w:rPr>
          <w:rFonts w:cstheme="minorHAnsi"/>
          <w:b/>
        </w:rPr>
        <w:t xml:space="preserve"> </w:t>
      </w:r>
      <w:r w:rsidR="00C517A6" w:rsidRPr="000B4A2C">
        <w:rPr>
          <w:rFonts w:cstheme="minorHAnsi"/>
          <w:b/>
        </w:rPr>
        <w:t>and maintain NTP performance during 2022-2025</w:t>
      </w:r>
    </w:p>
    <w:bookmarkEnd w:id="188"/>
    <w:p w14:paraId="6EB0313B" w14:textId="4849CEC6" w:rsidR="00C0632E" w:rsidRPr="000B4A2C" w:rsidRDefault="00C0632E" w:rsidP="002A3555">
      <w:pPr>
        <w:numPr>
          <w:ilvl w:val="0"/>
          <w:numId w:val="3"/>
        </w:numPr>
        <w:rPr>
          <w:rFonts w:cstheme="minorHAnsi"/>
        </w:rPr>
      </w:pPr>
      <w:r w:rsidRPr="000B4A2C">
        <w:rPr>
          <w:rFonts w:cstheme="minorHAnsi"/>
        </w:rPr>
        <w:t xml:space="preserve">Rationale: </w:t>
      </w:r>
    </w:p>
    <w:p w14:paraId="6926C98D" w14:textId="0740F490" w:rsidR="005C01FF" w:rsidRPr="000B4A2C" w:rsidRDefault="005C01FF" w:rsidP="00EB26E2">
      <w:pPr>
        <w:ind w:left="720"/>
        <w:rPr>
          <w:rFonts w:cstheme="minorHAnsi"/>
        </w:rPr>
      </w:pPr>
      <w:r w:rsidRPr="000B4A2C">
        <w:rPr>
          <w:rFonts w:cstheme="minorHAnsi"/>
        </w:rPr>
        <w:t xml:space="preserve">The potential impact of NSP interventions has been assessed using </w:t>
      </w:r>
      <w:r w:rsidR="00EB26E2" w:rsidRPr="000B4A2C">
        <w:rPr>
          <w:rFonts w:cstheme="minorHAnsi"/>
        </w:rPr>
        <w:t xml:space="preserve">a </w:t>
      </w:r>
      <w:r w:rsidRPr="000B4A2C">
        <w:rPr>
          <w:rFonts w:cstheme="minorHAnsi"/>
        </w:rPr>
        <w:t xml:space="preserve">recently developed </w:t>
      </w:r>
      <w:r w:rsidR="00EB26E2" w:rsidRPr="000B4A2C">
        <w:rPr>
          <w:rFonts w:cstheme="minorHAnsi"/>
        </w:rPr>
        <w:t xml:space="preserve">dynamical model of TB transmission specifically addressing the situation </w:t>
      </w:r>
      <w:r w:rsidR="00EB26E2" w:rsidRPr="000B4A2C">
        <w:rPr>
          <w:rFonts w:cstheme="minorHAnsi"/>
        </w:rPr>
        <w:lastRenderedPageBreak/>
        <w:t>in SEARO countries</w:t>
      </w:r>
      <w:r w:rsidR="00EB26E2" w:rsidRPr="000B4A2C">
        <w:rPr>
          <w:rStyle w:val="FootnoteReference"/>
          <w:rFonts w:cstheme="minorHAnsi"/>
        </w:rPr>
        <w:footnoteReference w:id="17"/>
      </w:r>
      <w:r w:rsidR="00EB26E2" w:rsidRPr="000B4A2C">
        <w:rPr>
          <w:rFonts w:cstheme="minorHAnsi"/>
        </w:rPr>
        <w:t xml:space="preserve">. </w:t>
      </w:r>
      <w:r w:rsidRPr="000B4A2C">
        <w:rPr>
          <w:rFonts w:cstheme="minorHAnsi"/>
        </w:rPr>
        <w:t xml:space="preserve">In high-level summary, </w:t>
      </w:r>
      <w:r w:rsidR="00EB26E2" w:rsidRPr="000B4A2C">
        <w:rPr>
          <w:rFonts w:cstheme="minorHAnsi"/>
        </w:rPr>
        <w:t>the model explicitly captures the national TB programme (NTP) and non-NTP sectors, and the respective standard of TB care in these sectors. In doing so, the model also captures the implications of diagnostic delays and treatment outcomes, for overall transmission. For simplicity, the model does not distinguish age groups and is nationally aggregated. However, it incorporates HIV/TB co-infection, as well as ‘risk groups’ bearing a disproportionate TB burden, and the generation and transmission of drug-resistant TB (DR-TB)</w:t>
      </w:r>
      <w:r w:rsidRPr="000B4A2C">
        <w:rPr>
          <w:rFonts w:cstheme="minorHAnsi"/>
        </w:rPr>
        <w:t>.</w:t>
      </w:r>
    </w:p>
    <w:p w14:paraId="3402452F" w14:textId="7BE0A08C" w:rsidR="005C01FF" w:rsidRPr="000B4A2C" w:rsidRDefault="00C70716" w:rsidP="005C01FF">
      <w:pPr>
        <w:ind w:left="720"/>
        <w:rPr>
          <w:rFonts w:cstheme="minorHAnsi"/>
        </w:rPr>
      </w:pPr>
      <w:bookmarkStart w:id="189" w:name="_Hlk25813272"/>
      <w:r w:rsidRPr="000B4A2C">
        <w:rPr>
          <w:rFonts w:cstheme="minorHAnsi"/>
        </w:rPr>
        <w:t>The impact of the planned NSP activities on incidence is summarized in the</w:t>
      </w:r>
      <w:r w:rsidR="00115FB3" w:rsidRPr="000B4A2C">
        <w:rPr>
          <w:rFonts w:cstheme="minorHAnsi"/>
        </w:rPr>
        <w:t xml:space="preserve"> graph </w:t>
      </w:r>
      <w:r w:rsidRPr="000B4A2C">
        <w:rPr>
          <w:rFonts w:cstheme="minorHAnsi"/>
        </w:rPr>
        <w:t>below, showing that NSP activities would result in a</w:t>
      </w:r>
      <w:r w:rsidR="00C517A6" w:rsidRPr="000B4A2C">
        <w:rPr>
          <w:rFonts w:cstheme="minorHAnsi"/>
        </w:rPr>
        <w:t xml:space="preserve"> decrease of incidence of &gt;50% by 2025</w:t>
      </w:r>
      <w:r w:rsidRPr="000B4A2C">
        <w:rPr>
          <w:rFonts w:cstheme="minorHAnsi"/>
        </w:rPr>
        <w:t>.</w:t>
      </w:r>
    </w:p>
    <w:p w14:paraId="22735530" w14:textId="57F2048C" w:rsidR="00115FB3" w:rsidRPr="000B4A2C" w:rsidRDefault="00115FB3" w:rsidP="00115FB3">
      <w:pPr>
        <w:pStyle w:val="Caption"/>
        <w:keepNext/>
        <w:rPr>
          <w:rFonts w:cstheme="minorHAnsi"/>
        </w:rPr>
      </w:pPr>
      <w:bookmarkStart w:id="190" w:name="_Toc33839376"/>
      <w:bookmarkEnd w:id="189"/>
      <w:r w:rsidRPr="000B4A2C">
        <w:rPr>
          <w:rFonts w:cstheme="minorHAnsi"/>
        </w:rPr>
        <w:t xml:space="preserve">Figure </w:t>
      </w:r>
      <w:r w:rsidR="00622EEA" w:rsidRPr="000B4A2C">
        <w:rPr>
          <w:rFonts w:cstheme="minorHAnsi"/>
        </w:rPr>
        <w:fldChar w:fldCharType="begin"/>
      </w:r>
      <w:r w:rsidR="00622EEA" w:rsidRPr="000B4A2C">
        <w:rPr>
          <w:rFonts w:cstheme="minorHAnsi"/>
        </w:rPr>
        <w:instrText xml:space="preserve"> SEQ Figure \* ARABIC </w:instrText>
      </w:r>
      <w:r w:rsidR="00622EEA" w:rsidRPr="000B4A2C">
        <w:rPr>
          <w:rFonts w:cstheme="minorHAnsi"/>
        </w:rPr>
        <w:fldChar w:fldCharType="separate"/>
      </w:r>
      <w:r w:rsidR="005D795E">
        <w:rPr>
          <w:rFonts w:cstheme="minorHAnsi"/>
          <w:noProof/>
        </w:rPr>
        <w:t>14</w:t>
      </w:r>
      <w:r w:rsidR="00622EEA" w:rsidRPr="000B4A2C">
        <w:rPr>
          <w:rFonts w:cstheme="minorHAnsi"/>
          <w:noProof/>
        </w:rPr>
        <w:fldChar w:fldCharType="end"/>
      </w:r>
      <w:r w:rsidRPr="000B4A2C">
        <w:rPr>
          <w:rFonts w:cstheme="minorHAnsi"/>
        </w:rPr>
        <w:t>: Expected impact of NSP activities on TB incidence, 2018-2025</w:t>
      </w:r>
      <w:bookmarkEnd w:id="190"/>
    </w:p>
    <w:p w14:paraId="54BF4799" w14:textId="5B8A23F4" w:rsidR="00C70716" w:rsidRPr="000B4A2C" w:rsidRDefault="00ED3F6F" w:rsidP="005C01FF">
      <w:pPr>
        <w:ind w:left="720"/>
        <w:rPr>
          <w:rFonts w:cstheme="minorHAnsi"/>
        </w:rPr>
      </w:pPr>
      <w:r w:rsidRPr="000B4A2C">
        <w:rPr>
          <w:rFonts w:cstheme="minorHAnsi"/>
          <w:noProof/>
        </w:rPr>
        <w:drawing>
          <wp:inline distT="0" distB="0" distL="0" distR="0" wp14:anchorId="3720B405" wp14:editId="6950694F">
            <wp:extent cx="3917315" cy="2114776"/>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51961" cy="2133480"/>
                    </a:xfrm>
                    <a:prstGeom prst="rect">
                      <a:avLst/>
                    </a:prstGeom>
                    <a:noFill/>
                  </pic:spPr>
                </pic:pic>
              </a:graphicData>
            </a:graphic>
          </wp:inline>
        </w:drawing>
      </w:r>
    </w:p>
    <w:p w14:paraId="58A5CA97" w14:textId="40E96411" w:rsidR="00C70716" w:rsidRPr="000B4A2C" w:rsidRDefault="00C517A6" w:rsidP="005C01FF">
      <w:pPr>
        <w:ind w:left="720"/>
        <w:rPr>
          <w:rFonts w:cstheme="minorHAnsi"/>
        </w:rPr>
      </w:pPr>
      <w:r w:rsidRPr="000B4A2C">
        <w:rPr>
          <w:rFonts w:cstheme="minorHAnsi"/>
        </w:rPr>
        <w:t>The impact of the planned NSP activities on mortality is summarized in the graph below, showing that NSP activities would result in a decrease of mortality of &gt;75% by 2025.</w:t>
      </w:r>
    </w:p>
    <w:p w14:paraId="5860D29A" w14:textId="11FD1541" w:rsidR="00C517A6" w:rsidRPr="000B4A2C" w:rsidRDefault="00C517A6" w:rsidP="00C517A6">
      <w:pPr>
        <w:pStyle w:val="Caption"/>
        <w:keepNext/>
        <w:rPr>
          <w:rFonts w:cstheme="minorHAnsi"/>
        </w:rPr>
      </w:pPr>
      <w:bookmarkStart w:id="191" w:name="_Toc33839377"/>
      <w:r w:rsidRPr="000B4A2C">
        <w:rPr>
          <w:rFonts w:cstheme="minorHAnsi"/>
        </w:rPr>
        <w:t xml:space="preserve">Figure </w:t>
      </w:r>
      <w:r w:rsidR="00622EEA" w:rsidRPr="000B4A2C">
        <w:rPr>
          <w:rFonts w:cstheme="minorHAnsi"/>
        </w:rPr>
        <w:fldChar w:fldCharType="begin"/>
      </w:r>
      <w:r w:rsidR="00622EEA" w:rsidRPr="000B4A2C">
        <w:rPr>
          <w:rFonts w:cstheme="minorHAnsi"/>
        </w:rPr>
        <w:instrText xml:space="preserve"> SEQ Figure \* ARABIC </w:instrText>
      </w:r>
      <w:r w:rsidR="00622EEA" w:rsidRPr="000B4A2C">
        <w:rPr>
          <w:rFonts w:cstheme="minorHAnsi"/>
        </w:rPr>
        <w:fldChar w:fldCharType="separate"/>
      </w:r>
      <w:r w:rsidR="005D795E">
        <w:rPr>
          <w:rFonts w:cstheme="minorHAnsi"/>
          <w:noProof/>
        </w:rPr>
        <w:t>15</w:t>
      </w:r>
      <w:r w:rsidR="00622EEA" w:rsidRPr="000B4A2C">
        <w:rPr>
          <w:rFonts w:cstheme="minorHAnsi"/>
          <w:noProof/>
        </w:rPr>
        <w:fldChar w:fldCharType="end"/>
      </w:r>
      <w:r w:rsidRPr="000B4A2C">
        <w:rPr>
          <w:rFonts w:cstheme="minorHAnsi"/>
        </w:rPr>
        <w:t>: Expected impact of NSP activities on mortality, 2018-2025</w:t>
      </w:r>
      <w:bookmarkEnd w:id="191"/>
    </w:p>
    <w:p w14:paraId="629DB119" w14:textId="612A206E" w:rsidR="00C70716" w:rsidRPr="000B4A2C" w:rsidRDefault="00ED3F6F" w:rsidP="005C01FF">
      <w:pPr>
        <w:ind w:left="720"/>
        <w:rPr>
          <w:rFonts w:cstheme="minorHAnsi"/>
        </w:rPr>
      </w:pPr>
      <w:r w:rsidRPr="000B4A2C">
        <w:rPr>
          <w:rFonts w:cstheme="minorHAnsi"/>
          <w:noProof/>
        </w:rPr>
        <w:drawing>
          <wp:inline distT="0" distB="0" distL="0" distR="0" wp14:anchorId="5777273A" wp14:editId="47F6C0F6">
            <wp:extent cx="3962400" cy="2011200"/>
            <wp:effectExtent l="0" t="0" r="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96979" cy="2028751"/>
                    </a:xfrm>
                    <a:prstGeom prst="rect">
                      <a:avLst/>
                    </a:prstGeom>
                    <a:noFill/>
                  </pic:spPr>
                </pic:pic>
              </a:graphicData>
            </a:graphic>
          </wp:inline>
        </w:drawing>
      </w:r>
    </w:p>
    <w:p w14:paraId="56EB6AEE" w14:textId="77777777" w:rsidR="00FE242A" w:rsidRPr="000B4A2C" w:rsidRDefault="00FE242A" w:rsidP="002A3555">
      <w:pPr>
        <w:numPr>
          <w:ilvl w:val="0"/>
          <w:numId w:val="3"/>
        </w:numPr>
        <w:rPr>
          <w:rFonts w:cstheme="minorHAnsi"/>
        </w:rPr>
      </w:pPr>
      <w:r w:rsidRPr="000B4A2C">
        <w:rPr>
          <w:rFonts w:cstheme="minorHAnsi"/>
        </w:rPr>
        <w:t>Indicator:</w:t>
      </w:r>
    </w:p>
    <w:p w14:paraId="2CAFDB5C" w14:textId="6CE40AF0" w:rsidR="002A748B" w:rsidRPr="000B4A2C" w:rsidRDefault="002A748B" w:rsidP="002A748B">
      <w:pPr>
        <w:ind w:left="720"/>
        <w:rPr>
          <w:rFonts w:cstheme="minorHAnsi"/>
        </w:rPr>
      </w:pPr>
      <w:r w:rsidRPr="000B4A2C">
        <w:rPr>
          <w:rFonts w:cstheme="minorHAnsi"/>
        </w:rPr>
        <w:t>TB treatment coverage:</w:t>
      </w:r>
    </w:p>
    <w:p w14:paraId="20721AC2" w14:textId="4ABC9B7F" w:rsidR="00FE242A" w:rsidRPr="000B4A2C" w:rsidRDefault="002A748B" w:rsidP="002A748B">
      <w:pPr>
        <w:ind w:left="720"/>
        <w:rPr>
          <w:rFonts w:cstheme="minorHAnsi"/>
        </w:rPr>
      </w:pPr>
      <w:r w:rsidRPr="000B4A2C">
        <w:rPr>
          <w:rFonts w:cstheme="minorHAnsi"/>
        </w:rPr>
        <w:lastRenderedPageBreak/>
        <w:t>Number of new and relapse cases that were notified and treated, divided by the estimated number of incident TB cases in the same year, expressed as a percentage</w:t>
      </w:r>
      <w:r w:rsidR="00FE242A" w:rsidRPr="000B4A2C">
        <w:rPr>
          <w:rFonts w:cstheme="minorHAnsi"/>
        </w:rPr>
        <w:t>.</w:t>
      </w:r>
      <w:r w:rsidR="005C01FF" w:rsidRPr="000B4A2C">
        <w:rPr>
          <w:rFonts w:cstheme="minorHAnsi"/>
        </w:rPr>
        <w:t xml:space="preserve"> Estimated incidence is published yearly in WHO’s Annual TB Report.</w:t>
      </w:r>
    </w:p>
    <w:p w14:paraId="4DB4AAFD" w14:textId="78396C6F" w:rsidR="00873988" w:rsidRPr="000B4A2C" w:rsidRDefault="00873988">
      <w:pPr>
        <w:rPr>
          <w:rFonts w:cstheme="minorHAnsi"/>
          <w:b/>
          <w:u w:val="single"/>
        </w:rPr>
      </w:pPr>
    </w:p>
    <w:p w14:paraId="7F79B7BC" w14:textId="328905EA" w:rsidR="00E7167A" w:rsidRPr="000B4A2C" w:rsidRDefault="00E7167A" w:rsidP="00E7167A">
      <w:pPr>
        <w:rPr>
          <w:rFonts w:cstheme="minorHAnsi"/>
          <w:b/>
          <w:u w:val="single"/>
        </w:rPr>
      </w:pPr>
      <w:r w:rsidRPr="000B4A2C">
        <w:rPr>
          <w:rFonts w:cstheme="minorHAnsi"/>
          <w:b/>
          <w:u w:val="single"/>
        </w:rPr>
        <w:t>Objective 2:</w:t>
      </w:r>
    </w:p>
    <w:p w14:paraId="0F65C0FA" w14:textId="0E650356" w:rsidR="00E7167A" w:rsidRPr="000B4A2C" w:rsidRDefault="00E7167A" w:rsidP="002A3555">
      <w:pPr>
        <w:numPr>
          <w:ilvl w:val="0"/>
          <w:numId w:val="4"/>
        </w:numPr>
        <w:rPr>
          <w:rFonts w:cstheme="minorHAnsi"/>
          <w:bCs/>
        </w:rPr>
      </w:pPr>
      <w:r w:rsidRPr="000B4A2C">
        <w:rPr>
          <w:rFonts w:cstheme="minorHAnsi"/>
          <w:b/>
        </w:rPr>
        <w:t>Strengthen diagnostic and treatment services for childhood TB to increase the proportion of childhood TB cases among all cases to more than 10% by 2022 (from baseline of 4% in 2018) and maintain NTP performance during 2022-2025</w:t>
      </w:r>
    </w:p>
    <w:p w14:paraId="3D35FBFB" w14:textId="77777777" w:rsidR="00B5230C" w:rsidRPr="000B4A2C" w:rsidRDefault="00B5230C" w:rsidP="002A3555">
      <w:pPr>
        <w:pStyle w:val="ListParagraph"/>
        <w:numPr>
          <w:ilvl w:val="0"/>
          <w:numId w:val="4"/>
        </w:numPr>
        <w:rPr>
          <w:rFonts w:cstheme="minorHAnsi"/>
        </w:rPr>
      </w:pPr>
      <w:r w:rsidRPr="000B4A2C">
        <w:rPr>
          <w:rFonts w:cstheme="minorHAnsi"/>
        </w:rPr>
        <w:t>Rationale:</w:t>
      </w:r>
    </w:p>
    <w:p w14:paraId="29113045" w14:textId="07E6CB62" w:rsidR="004F522C" w:rsidRPr="000B4A2C" w:rsidRDefault="00B5230C" w:rsidP="002A3555">
      <w:pPr>
        <w:numPr>
          <w:ilvl w:val="0"/>
          <w:numId w:val="4"/>
        </w:numPr>
        <w:rPr>
          <w:rFonts w:cstheme="minorHAnsi"/>
        </w:rPr>
      </w:pPr>
      <w:r w:rsidRPr="000B4A2C">
        <w:rPr>
          <w:rFonts w:cstheme="minorHAnsi"/>
        </w:rPr>
        <w:t xml:space="preserve">Protecting and nurturing children is a cornerstone of social and family culture the world over, but when TB enters a household it undermines this foundation. It is typically introduced unknowingly by an adolescent or adult, then often spreads silently and undiscovered to the youngest and most vulnerable children, placing their health – and lives – in jeopardy. Even though TB is a preventable and curable disease, it continues to impact the lives and development of </w:t>
      </w:r>
      <w:r w:rsidR="004F522C" w:rsidRPr="000B4A2C">
        <w:rPr>
          <w:rFonts w:cstheme="minorHAnsi"/>
        </w:rPr>
        <w:t xml:space="preserve">thousands </w:t>
      </w:r>
      <w:r w:rsidRPr="000B4A2C">
        <w:rPr>
          <w:rFonts w:cstheme="minorHAnsi"/>
        </w:rPr>
        <w:t>of children and adolescents</w:t>
      </w:r>
      <w:r w:rsidR="004F522C" w:rsidRPr="000B4A2C">
        <w:rPr>
          <w:rFonts w:cstheme="minorHAnsi"/>
        </w:rPr>
        <w:t xml:space="preserve"> in Bangladesh</w:t>
      </w:r>
      <w:r w:rsidRPr="000B4A2C">
        <w:rPr>
          <w:rFonts w:cstheme="minorHAnsi"/>
        </w:rPr>
        <w:t xml:space="preserve">. </w:t>
      </w:r>
    </w:p>
    <w:p w14:paraId="657328CB" w14:textId="6C2BC96D" w:rsidR="00E7167A" w:rsidRPr="000B4A2C" w:rsidRDefault="00E7167A" w:rsidP="002A3555">
      <w:pPr>
        <w:numPr>
          <w:ilvl w:val="0"/>
          <w:numId w:val="4"/>
        </w:numPr>
        <w:rPr>
          <w:rFonts w:cstheme="minorHAnsi"/>
        </w:rPr>
      </w:pPr>
      <w:r w:rsidRPr="000B4A2C">
        <w:rPr>
          <w:rFonts w:cstheme="minorHAnsi"/>
        </w:rPr>
        <w:t xml:space="preserve">Indicator: </w:t>
      </w:r>
    </w:p>
    <w:p w14:paraId="0DF0F24E" w14:textId="51639185" w:rsidR="00E7167A" w:rsidRPr="000B4A2C" w:rsidRDefault="004F522C" w:rsidP="00E7167A">
      <w:pPr>
        <w:ind w:left="720"/>
        <w:rPr>
          <w:rFonts w:cstheme="minorHAnsi"/>
        </w:rPr>
      </w:pPr>
      <w:r w:rsidRPr="000B4A2C">
        <w:rPr>
          <w:rFonts w:cstheme="minorHAnsi"/>
        </w:rPr>
        <w:t>Proportion of children among all detected TB cases</w:t>
      </w:r>
      <w:r w:rsidR="00E7167A" w:rsidRPr="000B4A2C">
        <w:rPr>
          <w:rFonts w:cstheme="minorHAnsi"/>
        </w:rPr>
        <w:t>:</w:t>
      </w:r>
    </w:p>
    <w:p w14:paraId="5D6E5238" w14:textId="1A4BAF49" w:rsidR="00C70716" w:rsidRPr="000B4A2C" w:rsidRDefault="00E7167A" w:rsidP="00E7167A">
      <w:pPr>
        <w:rPr>
          <w:rFonts w:cstheme="minorHAnsi"/>
          <w:b/>
          <w:u w:val="single"/>
        </w:rPr>
      </w:pPr>
      <w:r w:rsidRPr="000B4A2C">
        <w:rPr>
          <w:rFonts w:cstheme="minorHAnsi"/>
        </w:rPr>
        <w:t xml:space="preserve">Number of </w:t>
      </w:r>
      <w:r w:rsidR="004F522C" w:rsidRPr="000B4A2C">
        <w:rPr>
          <w:rFonts w:cstheme="minorHAnsi"/>
        </w:rPr>
        <w:t>Child TB cases divided by total number of TB cases reported by the NTP per year</w:t>
      </w:r>
      <w:r w:rsidRPr="000B4A2C">
        <w:rPr>
          <w:rFonts w:cstheme="minorHAnsi"/>
        </w:rPr>
        <w:t>.</w:t>
      </w:r>
      <w:r w:rsidR="00C70716" w:rsidRPr="000B4A2C">
        <w:rPr>
          <w:rFonts w:cstheme="minorHAnsi"/>
          <w:b/>
          <w:u w:val="single"/>
        </w:rPr>
        <w:br w:type="page"/>
      </w:r>
    </w:p>
    <w:p w14:paraId="54794656" w14:textId="0EA88323" w:rsidR="00144F7A" w:rsidRPr="000B4A2C" w:rsidRDefault="00144F7A" w:rsidP="00144F7A">
      <w:pPr>
        <w:rPr>
          <w:rFonts w:cstheme="minorHAnsi"/>
          <w:b/>
          <w:u w:val="single"/>
        </w:rPr>
      </w:pPr>
      <w:bookmarkStart w:id="192" w:name="_Hlk25824224"/>
      <w:r w:rsidRPr="000B4A2C">
        <w:rPr>
          <w:rFonts w:cstheme="minorHAnsi"/>
          <w:b/>
          <w:u w:val="single"/>
        </w:rPr>
        <w:lastRenderedPageBreak/>
        <w:t xml:space="preserve">Objective </w:t>
      </w:r>
      <w:r w:rsidR="004F522C" w:rsidRPr="000B4A2C">
        <w:rPr>
          <w:rFonts w:cstheme="minorHAnsi"/>
          <w:b/>
          <w:u w:val="single"/>
        </w:rPr>
        <w:t>3</w:t>
      </w:r>
      <w:r w:rsidRPr="000B4A2C">
        <w:rPr>
          <w:rFonts w:cstheme="minorHAnsi"/>
          <w:b/>
          <w:u w:val="single"/>
        </w:rPr>
        <w:t>:</w:t>
      </w:r>
    </w:p>
    <w:p w14:paraId="4B8C447B" w14:textId="22F7A527" w:rsidR="00FE242A" w:rsidRPr="000B4A2C" w:rsidRDefault="00E7528F" w:rsidP="002A3555">
      <w:pPr>
        <w:numPr>
          <w:ilvl w:val="0"/>
          <w:numId w:val="4"/>
        </w:numPr>
        <w:rPr>
          <w:rFonts w:cstheme="minorHAnsi"/>
        </w:rPr>
      </w:pPr>
      <w:r w:rsidRPr="000B4A2C">
        <w:rPr>
          <w:rFonts w:cstheme="minorHAnsi"/>
          <w:b/>
        </w:rPr>
        <w:t xml:space="preserve">Ensure prevention of TB by improving infection control measures and </w:t>
      </w:r>
      <w:r w:rsidR="00C517A6" w:rsidRPr="000B4A2C">
        <w:rPr>
          <w:rFonts w:cstheme="minorHAnsi"/>
          <w:b/>
        </w:rPr>
        <w:t>enroll</w:t>
      </w:r>
      <w:r w:rsidRPr="000B4A2C">
        <w:rPr>
          <w:rFonts w:cstheme="minorHAnsi"/>
          <w:b/>
        </w:rPr>
        <w:t>ing</w:t>
      </w:r>
      <w:r w:rsidR="00C517A6" w:rsidRPr="000B4A2C">
        <w:rPr>
          <w:rFonts w:cstheme="minorHAnsi"/>
          <w:b/>
        </w:rPr>
        <w:t xml:space="preserve"> </w:t>
      </w:r>
      <w:r w:rsidR="009D333B" w:rsidRPr="000B4A2C">
        <w:rPr>
          <w:rFonts w:cstheme="minorHAnsi"/>
          <w:b/>
        </w:rPr>
        <w:t>&gt;2.8</w:t>
      </w:r>
      <w:r w:rsidR="00C517A6" w:rsidRPr="000B4A2C">
        <w:rPr>
          <w:rFonts w:cstheme="minorHAnsi"/>
          <w:b/>
        </w:rPr>
        <w:t xml:space="preserve"> million eligible population under TB preventive therapy between 2021 to 2025</w:t>
      </w:r>
    </w:p>
    <w:p w14:paraId="23ACC0A9" w14:textId="45C5EDBD" w:rsidR="009D333B" w:rsidRPr="000B4A2C" w:rsidRDefault="009D333B" w:rsidP="002A3555">
      <w:pPr>
        <w:numPr>
          <w:ilvl w:val="0"/>
          <w:numId w:val="4"/>
        </w:numPr>
        <w:rPr>
          <w:rFonts w:cstheme="minorHAnsi"/>
          <w:bCs/>
        </w:rPr>
      </w:pPr>
      <w:r w:rsidRPr="000B4A2C">
        <w:rPr>
          <w:rFonts w:cstheme="minorHAnsi"/>
          <w:bCs/>
        </w:rPr>
        <w:t>Rationale</w:t>
      </w:r>
    </w:p>
    <w:p w14:paraId="553E43B3" w14:textId="064DB85E" w:rsidR="009D333B" w:rsidRPr="000B4A2C" w:rsidRDefault="002A748B" w:rsidP="00C75916">
      <w:pPr>
        <w:ind w:left="720"/>
        <w:jc w:val="both"/>
        <w:rPr>
          <w:rFonts w:cstheme="minorHAnsi"/>
        </w:rPr>
      </w:pPr>
      <w:r w:rsidRPr="000B4A2C">
        <w:rPr>
          <w:rFonts w:cstheme="minorHAnsi"/>
        </w:rPr>
        <w:t>The main health care intervention available to reduce the risk of a latent TB infection progressing to active TB disease is TB preventive treatment. WHO guidance issued in 2018</w:t>
      </w:r>
      <w:r w:rsidRPr="000B4A2C">
        <w:rPr>
          <w:rStyle w:val="FootnoteReference"/>
          <w:rFonts w:cstheme="minorHAnsi"/>
        </w:rPr>
        <w:footnoteReference w:id="18"/>
      </w:r>
      <w:r w:rsidRPr="000B4A2C">
        <w:rPr>
          <w:rFonts w:cstheme="minorHAnsi"/>
        </w:rPr>
        <w:t xml:space="preserve"> recommends TB preventive treatment for PLHIV, household contacts of bacteriologically confirmed pulmonary TB cases and clinical risk groups (e.g. those receiving dialysis). The breakdown of the target to reach 30 million people with TB preventive treatment in the 5-year period 2018–2022 set at the UN high-level meeting (UNHLM) on TB was 6 million PLHIV and 24 million household contacts (4 million children aged under 5 years, and 20 million other household contacts). The NTP targets are in line with the UNHLM targets and </w:t>
      </w:r>
      <w:r w:rsidR="00C82C8F" w:rsidRPr="000B4A2C">
        <w:rPr>
          <w:rFonts w:cstheme="minorHAnsi"/>
        </w:rPr>
        <w:t xml:space="preserve">the </w:t>
      </w:r>
      <w:r w:rsidRPr="000B4A2C">
        <w:rPr>
          <w:rFonts w:cstheme="minorHAnsi"/>
        </w:rPr>
        <w:t xml:space="preserve">recently </w:t>
      </w:r>
      <w:r w:rsidR="00BB2032" w:rsidRPr="000B4A2C">
        <w:rPr>
          <w:rFonts w:cstheme="minorHAnsi"/>
        </w:rPr>
        <w:t>published South</w:t>
      </w:r>
      <w:r w:rsidRPr="000B4A2C">
        <w:rPr>
          <w:rFonts w:cstheme="minorHAnsi"/>
        </w:rPr>
        <w:t>-East Asia Regional Action Plan on Programmatic Management of Latent Tuberculosis Infection</w:t>
      </w:r>
      <w:r w:rsidRPr="000B4A2C">
        <w:rPr>
          <w:rStyle w:val="FootnoteReference"/>
          <w:rFonts w:cstheme="minorHAnsi"/>
        </w:rPr>
        <w:footnoteReference w:id="19"/>
      </w:r>
      <w:r w:rsidR="00C82C8F" w:rsidRPr="000B4A2C">
        <w:rPr>
          <w:rFonts w:cstheme="minorHAnsi"/>
        </w:rPr>
        <w:t>.</w:t>
      </w:r>
    </w:p>
    <w:p w14:paraId="5F2C0A75" w14:textId="77777777" w:rsidR="00247400" w:rsidRPr="000B4A2C" w:rsidRDefault="00FE242A" w:rsidP="002A3555">
      <w:pPr>
        <w:numPr>
          <w:ilvl w:val="0"/>
          <w:numId w:val="4"/>
        </w:numPr>
        <w:rPr>
          <w:rFonts w:cstheme="minorHAnsi"/>
        </w:rPr>
      </w:pPr>
      <w:r w:rsidRPr="000B4A2C">
        <w:rPr>
          <w:rFonts w:cstheme="minorHAnsi"/>
        </w:rPr>
        <w:t>Indicator</w:t>
      </w:r>
      <w:r w:rsidR="00247400" w:rsidRPr="000B4A2C">
        <w:rPr>
          <w:rFonts w:cstheme="minorHAnsi"/>
        </w:rPr>
        <w:t xml:space="preserve">: </w:t>
      </w:r>
    </w:p>
    <w:p w14:paraId="095DAC29" w14:textId="155A5D5D" w:rsidR="00C82C8F" w:rsidRPr="000B4A2C" w:rsidRDefault="00C82C8F" w:rsidP="00C82C8F">
      <w:pPr>
        <w:ind w:left="720"/>
        <w:rPr>
          <w:rFonts w:cstheme="minorHAnsi"/>
        </w:rPr>
      </w:pPr>
      <w:r w:rsidRPr="000B4A2C">
        <w:rPr>
          <w:rFonts w:cstheme="minorHAnsi"/>
        </w:rPr>
        <w:t>Latent TB infection (LTBI) treatment coverage:</w:t>
      </w:r>
    </w:p>
    <w:p w14:paraId="379A1A4C" w14:textId="69A2606E" w:rsidR="00144F7A" w:rsidRPr="000B4A2C" w:rsidRDefault="00C82C8F" w:rsidP="00C82C8F">
      <w:pPr>
        <w:ind w:left="720"/>
        <w:rPr>
          <w:rFonts w:cstheme="minorHAnsi"/>
        </w:rPr>
      </w:pPr>
      <w:r w:rsidRPr="000B4A2C">
        <w:rPr>
          <w:rFonts w:cstheme="minorHAnsi"/>
        </w:rPr>
        <w:t>Number of people enrolled on LTBI treatment divided by the number eligible for treatment, for 3 priority groups: people newly enrolled in HIV care; children aged &lt;5 years who are household contacts of people with bacteriologically confirmed pulmonary TB; people aged ≥5 years who are household contacts of people with bacteriologically confirmed pulmonary TB.</w:t>
      </w:r>
      <w:r w:rsidR="00113FE4" w:rsidRPr="000B4A2C">
        <w:rPr>
          <w:rFonts w:cstheme="minorHAnsi"/>
        </w:rPr>
        <w:t>.</w:t>
      </w:r>
      <w:bookmarkEnd w:id="192"/>
    </w:p>
    <w:p w14:paraId="1423C2E1" w14:textId="2710829B" w:rsidR="00075110" w:rsidRPr="000B4A2C" w:rsidRDefault="00075110" w:rsidP="00075110">
      <w:pPr>
        <w:rPr>
          <w:rFonts w:cstheme="minorHAnsi"/>
          <w:b/>
          <w:u w:val="single"/>
        </w:rPr>
      </w:pPr>
      <w:r w:rsidRPr="000B4A2C">
        <w:rPr>
          <w:rFonts w:cstheme="minorHAnsi"/>
          <w:b/>
          <w:u w:val="single"/>
        </w:rPr>
        <w:t xml:space="preserve">Objective </w:t>
      </w:r>
      <w:r w:rsidR="004F522C" w:rsidRPr="000B4A2C">
        <w:rPr>
          <w:rFonts w:cstheme="minorHAnsi"/>
          <w:b/>
          <w:u w:val="single"/>
        </w:rPr>
        <w:t>4</w:t>
      </w:r>
      <w:r w:rsidRPr="000B4A2C">
        <w:rPr>
          <w:rFonts w:cstheme="minorHAnsi"/>
          <w:b/>
          <w:u w:val="single"/>
        </w:rPr>
        <w:t>:</w:t>
      </w:r>
    </w:p>
    <w:p w14:paraId="27067D1D" w14:textId="3DE1ECCE" w:rsidR="00075110" w:rsidRPr="000B4A2C" w:rsidRDefault="00E33B6D" w:rsidP="002A3555">
      <w:pPr>
        <w:pStyle w:val="ListParagraph"/>
        <w:numPr>
          <w:ilvl w:val="0"/>
          <w:numId w:val="5"/>
        </w:numPr>
        <w:rPr>
          <w:rFonts w:eastAsiaTheme="minorEastAsia" w:cstheme="minorHAnsi"/>
          <w:b/>
        </w:rPr>
      </w:pPr>
      <w:r w:rsidRPr="000B4A2C">
        <w:rPr>
          <w:rFonts w:eastAsiaTheme="minorEastAsia" w:cstheme="minorHAnsi"/>
          <w:b/>
        </w:rPr>
        <w:t xml:space="preserve">Increase annual case detection of MDR- TB to </w:t>
      </w:r>
      <w:r w:rsidR="003864DE" w:rsidRPr="000B4A2C">
        <w:rPr>
          <w:rFonts w:eastAsiaTheme="minorEastAsia" w:cstheme="minorHAnsi"/>
          <w:b/>
        </w:rPr>
        <w:t>90% of incident MDR-TB</w:t>
      </w:r>
      <w:r w:rsidRPr="000B4A2C">
        <w:rPr>
          <w:rFonts w:eastAsiaTheme="minorEastAsia" w:cstheme="minorHAnsi"/>
          <w:b/>
        </w:rPr>
        <w:t xml:space="preserve"> cases </w:t>
      </w:r>
      <w:r w:rsidR="003864DE" w:rsidRPr="000B4A2C">
        <w:rPr>
          <w:rFonts w:eastAsiaTheme="minorEastAsia" w:cstheme="minorHAnsi"/>
          <w:b/>
        </w:rPr>
        <w:t xml:space="preserve">by 2025 </w:t>
      </w:r>
      <w:r w:rsidRPr="000B4A2C">
        <w:rPr>
          <w:rFonts w:eastAsiaTheme="minorEastAsia" w:cstheme="minorHAnsi"/>
          <w:b/>
        </w:rPr>
        <w:t xml:space="preserve">(from baseline of </w:t>
      </w:r>
      <w:r w:rsidR="003864DE" w:rsidRPr="000B4A2C">
        <w:rPr>
          <w:rFonts w:eastAsiaTheme="minorEastAsia" w:cstheme="minorHAnsi"/>
          <w:b/>
        </w:rPr>
        <w:t>21%</w:t>
      </w:r>
      <w:r w:rsidRPr="000B4A2C">
        <w:rPr>
          <w:rFonts w:eastAsiaTheme="minorEastAsia" w:cstheme="minorHAnsi"/>
          <w:b/>
        </w:rPr>
        <w:t xml:space="preserve"> in 201</w:t>
      </w:r>
      <w:r w:rsidR="003864DE" w:rsidRPr="000B4A2C">
        <w:rPr>
          <w:rFonts w:eastAsiaTheme="minorEastAsia" w:cstheme="minorHAnsi"/>
          <w:b/>
        </w:rPr>
        <w:t>8</w:t>
      </w:r>
      <w:r w:rsidRPr="000B4A2C">
        <w:rPr>
          <w:rFonts w:eastAsiaTheme="minorEastAsia" w:cstheme="minorHAnsi"/>
          <w:b/>
        </w:rPr>
        <w:t xml:space="preserve">), </w:t>
      </w:r>
      <w:r w:rsidR="00F071DC" w:rsidRPr="000B4A2C">
        <w:rPr>
          <w:rFonts w:eastAsiaTheme="minorEastAsia" w:cstheme="minorHAnsi"/>
          <w:b/>
        </w:rPr>
        <w:t>with</w:t>
      </w:r>
      <w:r w:rsidRPr="000B4A2C">
        <w:rPr>
          <w:rFonts w:eastAsiaTheme="minorEastAsia" w:cstheme="minorHAnsi"/>
          <w:b/>
        </w:rPr>
        <w:t xml:space="preserve"> Child MDR case</w:t>
      </w:r>
      <w:r w:rsidR="00F071DC" w:rsidRPr="000B4A2C">
        <w:rPr>
          <w:rFonts w:eastAsiaTheme="minorEastAsia" w:cstheme="minorHAnsi"/>
          <w:b/>
        </w:rPr>
        <w:t xml:space="preserve">s constituting &gt;10% of the total number </w:t>
      </w:r>
      <w:r w:rsidRPr="000B4A2C">
        <w:rPr>
          <w:rFonts w:eastAsiaTheme="minorEastAsia" w:cstheme="minorHAnsi"/>
          <w:b/>
        </w:rPr>
        <w:t>(from baseline of 0</w:t>
      </w:r>
      <w:r w:rsidR="00F071DC" w:rsidRPr="000B4A2C">
        <w:rPr>
          <w:rFonts w:eastAsiaTheme="minorEastAsia" w:cstheme="minorHAnsi"/>
          <w:b/>
        </w:rPr>
        <w:t>%</w:t>
      </w:r>
      <w:r w:rsidRPr="000B4A2C">
        <w:rPr>
          <w:rFonts w:eastAsiaTheme="minorEastAsia" w:cstheme="minorHAnsi"/>
          <w:b/>
        </w:rPr>
        <w:t xml:space="preserve"> in 201</w:t>
      </w:r>
      <w:r w:rsidR="00F071DC" w:rsidRPr="000B4A2C">
        <w:rPr>
          <w:rFonts w:eastAsiaTheme="minorEastAsia" w:cstheme="minorHAnsi"/>
          <w:b/>
        </w:rPr>
        <w:t>8</w:t>
      </w:r>
      <w:r w:rsidRPr="000B4A2C">
        <w:rPr>
          <w:rFonts w:eastAsiaTheme="minorEastAsia" w:cstheme="minorHAnsi"/>
          <w:b/>
        </w:rPr>
        <w:t>), and improve management of MDR-TB cases through country-wide i</w:t>
      </w:r>
      <w:r w:rsidR="00F071DC" w:rsidRPr="000B4A2C">
        <w:rPr>
          <w:rFonts w:eastAsiaTheme="minorEastAsia" w:cstheme="minorHAnsi"/>
          <w:b/>
        </w:rPr>
        <w:t>ntroduction</w:t>
      </w:r>
      <w:r w:rsidRPr="000B4A2C">
        <w:rPr>
          <w:rFonts w:eastAsiaTheme="minorEastAsia" w:cstheme="minorHAnsi"/>
          <w:b/>
        </w:rPr>
        <w:t xml:space="preserve"> of the </w:t>
      </w:r>
      <w:r w:rsidR="00F071DC" w:rsidRPr="000B4A2C">
        <w:rPr>
          <w:rFonts w:eastAsiaTheme="minorEastAsia" w:cstheme="minorHAnsi"/>
          <w:b/>
        </w:rPr>
        <w:t>all-oral MDR-TB</w:t>
      </w:r>
      <w:r w:rsidRPr="000B4A2C">
        <w:rPr>
          <w:rFonts w:eastAsiaTheme="minorEastAsia" w:cstheme="minorHAnsi"/>
          <w:b/>
        </w:rPr>
        <w:t xml:space="preserve"> treatment regimen</w:t>
      </w:r>
    </w:p>
    <w:p w14:paraId="593942A0" w14:textId="77777777" w:rsidR="009C6A02" w:rsidRDefault="009C6A02" w:rsidP="009C6A02">
      <w:pPr>
        <w:pStyle w:val="ListParagraph"/>
        <w:rPr>
          <w:rFonts w:eastAsiaTheme="minorEastAsia" w:cstheme="minorHAnsi"/>
        </w:rPr>
      </w:pPr>
    </w:p>
    <w:p w14:paraId="6F6F89C4" w14:textId="081643F2" w:rsidR="00C70716" w:rsidRPr="000B4A2C" w:rsidRDefault="00C70716" w:rsidP="009C6A02">
      <w:pPr>
        <w:pStyle w:val="ListParagraph"/>
        <w:numPr>
          <w:ilvl w:val="0"/>
          <w:numId w:val="5"/>
        </w:numPr>
        <w:spacing w:after="0" w:line="240" w:lineRule="auto"/>
        <w:rPr>
          <w:rFonts w:eastAsiaTheme="minorEastAsia" w:cstheme="minorHAnsi"/>
        </w:rPr>
      </w:pPr>
      <w:r w:rsidRPr="000B4A2C">
        <w:rPr>
          <w:rFonts w:eastAsiaTheme="minorEastAsia" w:cstheme="minorHAnsi"/>
        </w:rPr>
        <w:t>Rationale:</w:t>
      </w:r>
    </w:p>
    <w:p w14:paraId="1E9AA1BF" w14:textId="77777777" w:rsidR="0009527C" w:rsidRPr="000B4A2C" w:rsidRDefault="0009527C" w:rsidP="00F071DC">
      <w:pPr>
        <w:pStyle w:val="ListParagraph"/>
        <w:rPr>
          <w:rFonts w:eastAsiaTheme="minorEastAsia" w:cstheme="minorHAnsi"/>
        </w:rPr>
      </w:pPr>
    </w:p>
    <w:p w14:paraId="5BF1246B" w14:textId="0800DAE8" w:rsidR="0009527C" w:rsidRPr="000B4A2C" w:rsidRDefault="0009527C" w:rsidP="009C6A02">
      <w:pPr>
        <w:pStyle w:val="ListParagraph"/>
        <w:spacing w:after="0"/>
        <w:jc w:val="both"/>
        <w:rPr>
          <w:rFonts w:cstheme="minorHAnsi"/>
        </w:rPr>
      </w:pPr>
      <w:r w:rsidRPr="000B4A2C">
        <w:rPr>
          <w:rFonts w:eastAsiaTheme="minorEastAsia" w:cstheme="minorHAnsi"/>
        </w:rPr>
        <w:t xml:space="preserve">The End TB Strategy as well as the political declaration at the UN high-level meeting on TB included commitments to improve the coverage and quality of diagnosis, treatment and care for people with drug-resistant TB. </w:t>
      </w:r>
      <w:r w:rsidRPr="000B4A2C">
        <w:rPr>
          <w:rFonts w:cstheme="minorHAnsi"/>
        </w:rPr>
        <w:t xml:space="preserve">The NTP </w:t>
      </w:r>
      <w:r w:rsidR="00BB2032" w:rsidRPr="000B4A2C">
        <w:rPr>
          <w:rFonts w:cstheme="minorHAnsi"/>
        </w:rPr>
        <w:t>has updated</w:t>
      </w:r>
      <w:r w:rsidRPr="000B4A2C">
        <w:rPr>
          <w:rFonts w:cstheme="minorHAnsi"/>
        </w:rPr>
        <w:t xml:space="preserve"> the RR/MDR TB  regimens for Bangladesh based on the recommendations in WHO’s 2019 </w:t>
      </w:r>
      <w:r w:rsidRPr="000B4A2C">
        <w:rPr>
          <w:rFonts w:cstheme="minorHAnsi"/>
        </w:rPr>
        <w:lastRenderedPageBreak/>
        <w:t>DR-TB guideline</w:t>
      </w:r>
      <w:r w:rsidRPr="000B4A2C">
        <w:rPr>
          <w:rStyle w:val="FootnoteReference"/>
          <w:rFonts w:cstheme="minorHAnsi"/>
        </w:rPr>
        <w:footnoteReference w:id="20"/>
      </w:r>
      <w:r w:rsidRPr="000B4A2C">
        <w:rPr>
          <w:rFonts w:cstheme="minorHAnsi"/>
        </w:rPr>
        <w:t xml:space="preserve">, which introduced the option of using all-oral treatment regimens based on patient and physician preference </w:t>
      </w:r>
    </w:p>
    <w:p w14:paraId="5318A10A" w14:textId="20D02E25" w:rsidR="00075110" w:rsidRPr="009C6A02" w:rsidRDefault="00075110" w:rsidP="009C6A02">
      <w:pPr>
        <w:numPr>
          <w:ilvl w:val="0"/>
          <w:numId w:val="5"/>
        </w:numPr>
        <w:spacing w:after="0"/>
        <w:rPr>
          <w:rFonts w:cstheme="minorHAnsi"/>
          <w:b/>
        </w:rPr>
      </w:pPr>
      <w:r w:rsidRPr="009C6A02">
        <w:rPr>
          <w:rFonts w:cstheme="minorHAnsi"/>
          <w:b/>
        </w:rPr>
        <w:t>Indicator:</w:t>
      </w:r>
    </w:p>
    <w:p w14:paraId="65DFB64D" w14:textId="01E6186E" w:rsidR="00F071DC" w:rsidRPr="000B4A2C" w:rsidRDefault="00F071DC" w:rsidP="009C6A02">
      <w:pPr>
        <w:spacing w:after="0"/>
        <w:ind w:left="720"/>
        <w:rPr>
          <w:rFonts w:cstheme="minorHAnsi"/>
        </w:rPr>
      </w:pPr>
      <w:r w:rsidRPr="000B4A2C">
        <w:rPr>
          <w:rFonts w:cstheme="minorHAnsi"/>
        </w:rPr>
        <w:t xml:space="preserve">Drug-susceptibility testing (DST) coverage for TB patients: </w:t>
      </w:r>
    </w:p>
    <w:p w14:paraId="01FE98A7" w14:textId="77777777" w:rsidR="008C0710" w:rsidRDefault="00F071DC" w:rsidP="009C6A02">
      <w:pPr>
        <w:spacing w:after="0"/>
        <w:ind w:left="720"/>
        <w:rPr>
          <w:rFonts w:cstheme="minorHAnsi"/>
        </w:rPr>
      </w:pPr>
      <w:r w:rsidRPr="000B4A2C">
        <w:rPr>
          <w:rFonts w:cstheme="minorHAnsi"/>
        </w:rPr>
        <w:t xml:space="preserve">Number of bacteriologically confirmed TB cases with DST results for at least rifampicin, divided by the total number of bacteriologically confirmed </w:t>
      </w:r>
      <w:r w:rsidR="00BB2032" w:rsidRPr="000B4A2C">
        <w:rPr>
          <w:rFonts w:cstheme="minorHAnsi"/>
        </w:rPr>
        <w:t>TB cases</w:t>
      </w:r>
      <w:r w:rsidRPr="000B4A2C">
        <w:rPr>
          <w:rFonts w:cstheme="minorHAnsi"/>
        </w:rPr>
        <w:t xml:space="preserve"> in the same year, expressed as a percentage.</w:t>
      </w:r>
    </w:p>
    <w:p w14:paraId="2DEFAFC0" w14:textId="07008EAE" w:rsidR="00FC3123" w:rsidRPr="000B4A2C" w:rsidRDefault="00FC3123" w:rsidP="00F071DC">
      <w:pPr>
        <w:ind w:left="720"/>
        <w:rPr>
          <w:rFonts w:eastAsia="SimSun" w:cstheme="minorHAnsi"/>
          <w:b/>
          <w:bCs/>
          <w:i/>
          <w:iCs/>
          <w:color w:val="000000"/>
        </w:rPr>
      </w:pPr>
    </w:p>
    <w:p w14:paraId="5F361FEE" w14:textId="3DD8DD8F" w:rsidR="00113FE4" w:rsidRDefault="00113FE4" w:rsidP="00125CD4">
      <w:pPr>
        <w:pStyle w:val="Heading4"/>
        <w:numPr>
          <w:ilvl w:val="0"/>
          <w:numId w:val="0"/>
        </w:numPr>
        <w:ind w:left="864" w:hanging="864"/>
        <w:rPr>
          <w:rFonts w:asciiTheme="minorHAnsi" w:hAnsiTheme="minorHAnsi" w:cstheme="minorHAnsi"/>
        </w:rPr>
      </w:pPr>
      <w:r w:rsidRPr="000B4A2C">
        <w:rPr>
          <w:rFonts w:asciiTheme="minorHAnsi" w:hAnsiTheme="minorHAnsi" w:cstheme="minorHAnsi"/>
        </w:rPr>
        <w:t>PILLAR 2: BOLD POLICIES AND SUPPORTIVE SYSTEMS</w:t>
      </w:r>
    </w:p>
    <w:p w14:paraId="0FAF57AE" w14:textId="77777777" w:rsidR="009C6A02" w:rsidRDefault="009C6A02" w:rsidP="00075110">
      <w:pPr>
        <w:rPr>
          <w:rFonts w:cstheme="minorHAnsi"/>
          <w:b/>
          <w:u w:val="single"/>
        </w:rPr>
      </w:pPr>
    </w:p>
    <w:p w14:paraId="5E2899C2" w14:textId="6237BF36" w:rsidR="00075110" w:rsidRPr="000B4A2C" w:rsidRDefault="00075110" w:rsidP="00075110">
      <w:pPr>
        <w:rPr>
          <w:rFonts w:cstheme="minorHAnsi"/>
          <w:b/>
          <w:u w:val="single"/>
        </w:rPr>
      </w:pPr>
      <w:r w:rsidRPr="000B4A2C">
        <w:rPr>
          <w:rFonts w:cstheme="minorHAnsi"/>
          <w:b/>
          <w:u w:val="single"/>
        </w:rPr>
        <w:t xml:space="preserve">Objective </w:t>
      </w:r>
      <w:r w:rsidR="004F522C" w:rsidRPr="000B4A2C">
        <w:rPr>
          <w:rFonts w:cstheme="minorHAnsi"/>
          <w:b/>
          <w:u w:val="single"/>
        </w:rPr>
        <w:t>5</w:t>
      </w:r>
      <w:r w:rsidRPr="000B4A2C">
        <w:rPr>
          <w:rFonts w:cstheme="minorHAnsi"/>
          <w:b/>
          <w:u w:val="single"/>
        </w:rPr>
        <w:t>:</w:t>
      </w:r>
    </w:p>
    <w:p w14:paraId="569F8DFA" w14:textId="37DB382D" w:rsidR="00075110" w:rsidRPr="000B4A2C" w:rsidRDefault="004971D3" w:rsidP="002A3555">
      <w:pPr>
        <w:numPr>
          <w:ilvl w:val="0"/>
          <w:numId w:val="6"/>
        </w:numPr>
        <w:rPr>
          <w:rFonts w:cstheme="minorHAnsi"/>
          <w:b/>
        </w:rPr>
      </w:pPr>
      <w:r w:rsidRPr="000B4A2C">
        <w:rPr>
          <w:rFonts w:cstheme="minorHAnsi"/>
          <w:b/>
        </w:rPr>
        <w:t>Address health care system bottlenecks preventing the delivery of effective, efficient and equitable TB services at all levels</w:t>
      </w:r>
    </w:p>
    <w:p w14:paraId="41887494" w14:textId="29CCA997" w:rsidR="006F69DC" w:rsidRPr="000B4A2C" w:rsidRDefault="006F69DC" w:rsidP="002A3555">
      <w:pPr>
        <w:numPr>
          <w:ilvl w:val="0"/>
          <w:numId w:val="6"/>
        </w:numPr>
        <w:rPr>
          <w:rFonts w:cstheme="minorHAnsi"/>
          <w:bCs/>
        </w:rPr>
      </w:pPr>
      <w:bookmarkStart w:id="193" w:name="_Hlk25822935"/>
      <w:r w:rsidRPr="000B4A2C">
        <w:rPr>
          <w:rFonts w:cstheme="minorHAnsi"/>
          <w:bCs/>
        </w:rPr>
        <w:t>Rationale:</w:t>
      </w:r>
    </w:p>
    <w:p w14:paraId="2B92D20F" w14:textId="503EE7B4" w:rsidR="006F69DC" w:rsidRDefault="004971D3" w:rsidP="009C6A02">
      <w:pPr>
        <w:ind w:left="720"/>
        <w:jc w:val="both"/>
        <w:rPr>
          <w:rFonts w:cstheme="minorHAnsi"/>
          <w:bCs/>
        </w:rPr>
      </w:pPr>
      <w:r w:rsidRPr="000B4A2C">
        <w:rPr>
          <w:rFonts w:cstheme="minorHAnsi"/>
          <w:bCs/>
        </w:rPr>
        <w:t>The health care system in Bangladesh continues to be developed, however, at this point in time, there are significant health system bottlenecks that are hampering the delivery of effective, efficient and equitable TB services. These bottlenecks include gaps in Human Resources for Health (HRH) and in the anti-TB medicine procurement and supply chain management system (PSM)</w:t>
      </w:r>
      <w:r w:rsidR="004A0D78" w:rsidRPr="000B4A2C">
        <w:rPr>
          <w:rFonts w:cstheme="minorHAnsi"/>
          <w:bCs/>
        </w:rPr>
        <w:t>.</w:t>
      </w:r>
    </w:p>
    <w:p w14:paraId="184BC08E" w14:textId="3C7C1CBE" w:rsidR="007F2D4E" w:rsidRPr="000B4A2C" w:rsidRDefault="007F2D4E" w:rsidP="009C6A02">
      <w:pPr>
        <w:ind w:left="720"/>
        <w:jc w:val="both"/>
        <w:rPr>
          <w:rFonts w:cstheme="minorHAnsi"/>
          <w:bCs/>
        </w:rPr>
      </w:pPr>
      <w:r w:rsidRPr="007F2D4E">
        <w:rPr>
          <w:rFonts w:cstheme="minorHAnsi"/>
          <w:bCs/>
        </w:rPr>
        <w:t xml:space="preserve">UN Member States committed to “supporting the development of a multisectoral accountability framework” in advance of the first UN high-level meeting on TB in September 2018, and WHO has meanwhile developed such a </w:t>
      </w:r>
      <w:r w:rsidR="009C6A02" w:rsidRPr="007F2D4E">
        <w:rPr>
          <w:rFonts w:cstheme="minorHAnsi"/>
          <w:bCs/>
        </w:rPr>
        <w:t>framework,</w:t>
      </w:r>
      <w:r w:rsidRPr="007F2D4E">
        <w:rPr>
          <w:rFonts w:cstheme="minorHAnsi"/>
          <w:bCs/>
        </w:rPr>
        <w:t xml:space="preserve"> working in close cooperation with Member States and partners. The rationale for a multisectoral accountability framework for TB (MAF-TB) is that strengthened accountability for the response to TB at national, regional and global levels should contribute to faster progress towards the TB targets and milestones of the SDGs and WHO’s End TB Strategy.</w:t>
      </w:r>
    </w:p>
    <w:p w14:paraId="42169C3E" w14:textId="371EC129" w:rsidR="00075110" w:rsidRPr="00CA6FE2" w:rsidRDefault="00075110" w:rsidP="009C6A02">
      <w:pPr>
        <w:rPr>
          <w:rFonts w:cstheme="minorHAnsi"/>
          <w:b/>
        </w:rPr>
      </w:pPr>
      <w:r w:rsidRPr="00CA6FE2">
        <w:rPr>
          <w:rFonts w:cstheme="minorHAnsi"/>
          <w:b/>
        </w:rPr>
        <w:t>Indicator</w:t>
      </w:r>
      <w:r w:rsidR="004F522C" w:rsidRPr="00CA6FE2">
        <w:rPr>
          <w:rFonts w:cstheme="minorHAnsi"/>
          <w:b/>
        </w:rPr>
        <w:t>s</w:t>
      </w:r>
      <w:r w:rsidRPr="00CA6FE2">
        <w:rPr>
          <w:rFonts w:cstheme="minorHAnsi"/>
          <w:b/>
        </w:rPr>
        <w:t>:</w:t>
      </w:r>
    </w:p>
    <w:bookmarkEnd w:id="193"/>
    <w:p w14:paraId="5C9AC627" w14:textId="15BD1FA3" w:rsidR="0039607C" w:rsidRPr="000B4A2C" w:rsidRDefault="004971D3" w:rsidP="0053557B">
      <w:pPr>
        <w:pStyle w:val="ListParagraph"/>
        <w:numPr>
          <w:ilvl w:val="0"/>
          <w:numId w:val="43"/>
        </w:numPr>
        <w:rPr>
          <w:rFonts w:cstheme="minorHAnsi"/>
        </w:rPr>
      </w:pPr>
      <w:r w:rsidRPr="000B4A2C">
        <w:rPr>
          <w:rFonts w:cstheme="minorHAnsi"/>
        </w:rPr>
        <w:t>Workload Indicators of Staffing Needs (</w:t>
      </w:r>
      <w:r w:rsidR="00BB2032" w:rsidRPr="000B4A2C">
        <w:rPr>
          <w:rFonts w:cstheme="minorHAnsi"/>
        </w:rPr>
        <w:t>WISN) assessments</w:t>
      </w:r>
      <w:r w:rsidRPr="000B4A2C">
        <w:rPr>
          <w:rFonts w:cstheme="minorHAnsi"/>
        </w:rPr>
        <w:t xml:space="preserve"> will provide an indication of </w:t>
      </w:r>
      <w:r w:rsidR="002C6E62" w:rsidRPr="000B4A2C">
        <w:rPr>
          <w:rFonts w:cstheme="minorHAnsi"/>
        </w:rPr>
        <w:t>the overall level of health system constraints for TB control</w:t>
      </w:r>
      <w:r w:rsidR="00075110" w:rsidRPr="000B4A2C">
        <w:rPr>
          <w:rFonts w:cstheme="minorHAnsi"/>
        </w:rPr>
        <w:t>.</w:t>
      </w:r>
    </w:p>
    <w:p w14:paraId="28981818" w14:textId="77777777" w:rsidR="004F522C" w:rsidRPr="000B4A2C" w:rsidRDefault="004F522C" w:rsidP="0053557B">
      <w:pPr>
        <w:pStyle w:val="ListParagraph"/>
        <w:numPr>
          <w:ilvl w:val="0"/>
          <w:numId w:val="43"/>
        </w:numPr>
        <w:rPr>
          <w:rFonts w:cstheme="minorHAnsi"/>
        </w:rPr>
      </w:pPr>
      <w:r w:rsidRPr="000B4A2C">
        <w:rPr>
          <w:rFonts w:cstheme="minorHAnsi"/>
        </w:rPr>
        <w:t xml:space="preserve">Percentage of TB-affected households that experience catastrophic costs due to TB: </w:t>
      </w:r>
    </w:p>
    <w:p w14:paraId="3D828BAD" w14:textId="44B970BF" w:rsidR="004F522C" w:rsidRPr="007F2D4E" w:rsidRDefault="004F522C" w:rsidP="0053557B">
      <w:pPr>
        <w:pStyle w:val="ListParagraph"/>
        <w:numPr>
          <w:ilvl w:val="0"/>
          <w:numId w:val="43"/>
        </w:numPr>
        <w:rPr>
          <w:rFonts w:cstheme="minorHAnsi"/>
        </w:rPr>
      </w:pPr>
      <w:r w:rsidRPr="007F2D4E">
        <w:rPr>
          <w:rFonts w:cstheme="minorHAnsi"/>
        </w:rPr>
        <w:t>Number of people treated for TB (and their households) who incur catastrophic costs (direct and indirect combined), divided by the total number of people treated for TB.</w:t>
      </w:r>
    </w:p>
    <w:p w14:paraId="65953C72" w14:textId="667EC0EC" w:rsidR="007F2D4E" w:rsidRPr="007F2D4E" w:rsidRDefault="007F2D4E" w:rsidP="0053557B">
      <w:pPr>
        <w:pStyle w:val="ListParagraph"/>
        <w:numPr>
          <w:ilvl w:val="0"/>
          <w:numId w:val="43"/>
        </w:numPr>
        <w:rPr>
          <w:rFonts w:cstheme="minorHAnsi"/>
        </w:rPr>
      </w:pPr>
      <w:r w:rsidRPr="007F2D4E">
        <w:rPr>
          <w:rFonts w:cstheme="minorHAnsi"/>
        </w:rPr>
        <w:t>Develop country specific Multi-sectoral accountability framework for TB with clearly defined ToR.</w:t>
      </w:r>
    </w:p>
    <w:p w14:paraId="293CCF8F" w14:textId="0C148E75" w:rsidR="007F2D4E" w:rsidRPr="007F2D4E" w:rsidRDefault="007F2D4E" w:rsidP="0053557B">
      <w:pPr>
        <w:pStyle w:val="ListParagraph"/>
        <w:numPr>
          <w:ilvl w:val="0"/>
          <w:numId w:val="43"/>
        </w:numPr>
        <w:rPr>
          <w:rFonts w:cstheme="minorHAnsi"/>
        </w:rPr>
      </w:pPr>
      <w:r w:rsidRPr="007F2D4E">
        <w:rPr>
          <w:rFonts w:cstheme="minorHAnsi"/>
        </w:rPr>
        <w:t>Fully functional Multisectoral Ministreal body (existing or newly formed) addressing TB as a priority agenda.</w:t>
      </w:r>
    </w:p>
    <w:p w14:paraId="19273046" w14:textId="4A2959EA" w:rsidR="007F2D4E" w:rsidRPr="007F2D4E" w:rsidRDefault="007F2D4E" w:rsidP="0053557B">
      <w:pPr>
        <w:pStyle w:val="ListParagraph"/>
        <w:numPr>
          <w:ilvl w:val="0"/>
          <w:numId w:val="43"/>
        </w:numPr>
        <w:rPr>
          <w:rFonts w:cstheme="minorHAnsi"/>
        </w:rPr>
      </w:pPr>
      <w:r w:rsidRPr="007F2D4E">
        <w:rPr>
          <w:rFonts w:cstheme="minorHAnsi"/>
        </w:rPr>
        <w:t>Formation of Multisectoral Body for TB at Division and district level with clearly defined ToR.</w:t>
      </w:r>
    </w:p>
    <w:p w14:paraId="08738CF2" w14:textId="77777777" w:rsidR="0094420C" w:rsidRPr="000B4A2C" w:rsidRDefault="0094420C" w:rsidP="0094420C">
      <w:pPr>
        <w:pStyle w:val="Heading4"/>
        <w:numPr>
          <w:ilvl w:val="0"/>
          <w:numId w:val="0"/>
        </w:numPr>
        <w:ind w:left="864" w:hanging="864"/>
        <w:rPr>
          <w:rFonts w:asciiTheme="minorHAnsi" w:hAnsiTheme="minorHAnsi" w:cstheme="minorHAnsi"/>
        </w:rPr>
      </w:pPr>
      <w:r w:rsidRPr="000B4A2C">
        <w:rPr>
          <w:rFonts w:asciiTheme="minorHAnsi" w:hAnsiTheme="minorHAnsi" w:cstheme="minorHAnsi"/>
        </w:rPr>
        <w:lastRenderedPageBreak/>
        <w:t>Pillar 3: INTENSIFIED RESEARCH AND INNOVATION</w:t>
      </w:r>
    </w:p>
    <w:p w14:paraId="53F2D5A3" w14:textId="77777777" w:rsidR="0094420C" w:rsidRPr="000B4A2C" w:rsidRDefault="0094420C" w:rsidP="0094420C">
      <w:pPr>
        <w:rPr>
          <w:rFonts w:cstheme="minorHAnsi"/>
        </w:rPr>
      </w:pPr>
    </w:p>
    <w:p w14:paraId="25FAB11F" w14:textId="631AD90E" w:rsidR="007A28F3" w:rsidRPr="000B4A2C" w:rsidRDefault="00F837B9" w:rsidP="007A28F3">
      <w:pPr>
        <w:rPr>
          <w:rFonts w:cstheme="minorHAnsi"/>
          <w:b/>
          <w:u w:val="single"/>
        </w:rPr>
      </w:pPr>
      <w:r w:rsidRPr="000B4A2C">
        <w:rPr>
          <w:rFonts w:cstheme="minorHAnsi"/>
          <w:b/>
          <w:u w:val="single"/>
        </w:rPr>
        <w:t xml:space="preserve">Objective </w:t>
      </w:r>
      <w:r w:rsidR="003F0057">
        <w:rPr>
          <w:rFonts w:cstheme="minorHAnsi"/>
          <w:b/>
          <w:u w:val="single"/>
        </w:rPr>
        <w:t>6</w:t>
      </w:r>
      <w:r w:rsidR="007A28F3" w:rsidRPr="000B4A2C">
        <w:rPr>
          <w:rFonts w:cstheme="minorHAnsi"/>
          <w:b/>
          <w:u w:val="single"/>
        </w:rPr>
        <w:t>:</w:t>
      </w:r>
    </w:p>
    <w:p w14:paraId="1D69C31D" w14:textId="03B72F5B" w:rsidR="00E31A20" w:rsidRPr="000B4A2C" w:rsidRDefault="00FB3640" w:rsidP="002A3555">
      <w:pPr>
        <w:numPr>
          <w:ilvl w:val="0"/>
          <w:numId w:val="6"/>
        </w:numPr>
        <w:rPr>
          <w:rFonts w:cstheme="minorHAnsi"/>
          <w:b/>
        </w:rPr>
      </w:pPr>
      <w:r w:rsidRPr="000B4A2C">
        <w:rPr>
          <w:rFonts w:cstheme="minorHAnsi"/>
          <w:b/>
        </w:rPr>
        <w:t xml:space="preserve">Ensure adequate support for operational research to foster innovation </w:t>
      </w:r>
    </w:p>
    <w:p w14:paraId="7D6EE2A2" w14:textId="77777777" w:rsidR="007A28F3" w:rsidRPr="000B4A2C" w:rsidRDefault="007A28F3" w:rsidP="002A3555">
      <w:pPr>
        <w:numPr>
          <w:ilvl w:val="0"/>
          <w:numId w:val="6"/>
        </w:numPr>
        <w:rPr>
          <w:rFonts w:cstheme="minorHAnsi"/>
        </w:rPr>
      </w:pPr>
      <w:r w:rsidRPr="000B4A2C">
        <w:rPr>
          <w:rFonts w:cstheme="minorHAnsi"/>
          <w:b/>
        </w:rPr>
        <w:t>I</w:t>
      </w:r>
      <w:r w:rsidRPr="000B4A2C">
        <w:rPr>
          <w:rFonts w:cstheme="minorHAnsi"/>
        </w:rPr>
        <w:t>ndicator:</w:t>
      </w:r>
    </w:p>
    <w:p w14:paraId="2B983C87" w14:textId="77777777" w:rsidR="00FD627A" w:rsidRDefault="00FB3640" w:rsidP="00FB3640">
      <w:pPr>
        <w:ind w:left="720"/>
        <w:rPr>
          <w:rFonts w:cstheme="minorHAnsi"/>
        </w:rPr>
      </w:pPr>
      <w:r w:rsidRPr="000B4A2C">
        <w:rPr>
          <w:rFonts w:cstheme="minorHAnsi"/>
        </w:rPr>
        <w:t xml:space="preserve">The NTP will develop an operational research plan specifying priority research areas. Particular emphasis will be given to </w:t>
      </w:r>
      <w:r w:rsidR="00DF4E65" w:rsidRPr="000B4A2C">
        <w:rPr>
          <w:rFonts w:cstheme="minorHAnsi"/>
        </w:rPr>
        <w:t xml:space="preserve">operational research to </w:t>
      </w:r>
      <w:r w:rsidR="00035068" w:rsidRPr="000B4A2C">
        <w:rPr>
          <w:rFonts w:cstheme="minorHAnsi"/>
        </w:rPr>
        <w:t>assess the efficacy and cost implications of new diagnostic algorithms</w:t>
      </w:r>
      <w:r w:rsidR="00FC3123" w:rsidRPr="000B4A2C">
        <w:rPr>
          <w:rFonts w:cstheme="minorHAnsi"/>
        </w:rPr>
        <w:t xml:space="preserve">. </w:t>
      </w:r>
    </w:p>
    <w:p w14:paraId="765AEFD9" w14:textId="5B379103" w:rsidR="00144F7A" w:rsidRPr="000B4A2C" w:rsidRDefault="00B23A83" w:rsidP="00A14BC5">
      <w:pPr>
        <w:pStyle w:val="Heading1"/>
        <w:rPr>
          <w:rFonts w:asciiTheme="minorHAnsi" w:hAnsiTheme="minorHAnsi" w:cstheme="minorHAnsi"/>
        </w:rPr>
      </w:pPr>
      <w:bookmarkStart w:id="194" w:name="_Toc387363425"/>
      <w:bookmarkStart w:id="195" w:name="_Toc469788543"/>
      <w:bookmarkStart w:id="196" w:name="_Toc33839344"/>
      <w:r w:rsidRPr="000B4A2C">
        <w:rPr>
          <w:rFonts w:asciiTheme="minorHAnsi" w:hAnsiTheme="minorHAnsi" w:cstheme="minorHAnsi"/>
        </w:rPr>
        <w:t>S</w:t>
      </w:r>
      <w:r w:rsidR="00144F7A" w:rsidRPr="000B4A2C">
        <w:rPr>
          <w:rFonts w:asciiTheme="minorHAnsi" w:hAnsiTheme="minorHAnsi" w:cstheme="minorHAnsi"/>
        </w:rPr>
        <w:t>trategic interventions for specific objectives</w:t>
      </w:r>
      <w:bookmarkEnd w:id="194"/>
      <w:bookmarkEnd w:id="195"/>
      <w:bookmarkEnd w:id="196"/>
    </w:p>
    <w:p w14:paraId="19B05185" w14:textId="0C40DA40" w:rsidR="005D2296" w:rsidRPr="000B4A2C" w:rsidRDefault="005D2296" w:rsidP="008C0710">
      <w:pPr>
        <w:jc w:val="both"/>
        <w:rPr>
          <w:rFonts w:cstheme="minorHAnsi"/>
        </w:rPr>
      </w:pPr>
      <w:r w:rsidRPr="000B4A2C">
        <w:rPr>
          <w:rFonts w:cstheme="minorHAnsi"/>
        </w:rPr>
        <w:t>Strategic interventions have been developed to address the specific NTP deficiencies outlined in the gap analysis described above.</w:t>
      </w:r>
      <w:r w:rsidR="003D49B8" w:rsidRPr="000B4A2C">
        <w:rPr>
          <w:rFonts w:cstheme="minorHAnsi"/>
        </w:rPr>
        <w:t xml:space="preserve"> The listing of strategic interventions below provides a brief explanation of the rationale for including each intervention in the NSP.</w:t>
      </w:r>
    </w:p>
    <w:p w14:paraId="1C340E32" w14:textId="4D7066F1" w:rsidR="00A14BC5" w:rsidRPr="000B4A2C" w:rsidRDefault="00A14BC5" w:rsidP="00A14BC5">
      <w:pPr>
        <w:pStyle w:val="Heading2"/>
        <w:rPr>
          <w:rFonts w:asciiTheme="minorHAnsi" w:hAnsiTheme="minorHAnsi" w:cstheme="minorHAnsi"/>
        </w:rPr>
      </w:pPr>
      <w:bookmarkStart w:id="197" w:name="_Toc387363426"/>
      <w:bookmarkStart w:id="198" w:name="_Toc469788544"/>
      <w:bookmarkStart w:id="199" w:name="_Toc33839345"/>
      <w:r w:rsidRPr="000B4A2C">
        <w:rPr>
          <w:rFonts w:asciiTheme="minorHAnsi" w:hAnsiTheme="minorHAnsi" w:cstheme="minorHAnsi"/>
        </w:rPr>
        <w:t>Strategic interventions for objective 1</w:t>
      </w:r>
      <w:bookmarkEnd w:id="197"/>
      <w:bookmarkEnd w:id="198"/>
      <w:bookmarkEnd w:id="199"/>
    </w:p>
    <w:p w14:paraId="14115475" w14:textId="77777777" w:rsidR="00A14BC5" w:rsidRPr="000B4A2C" w:rsidRDefault="00A14BC5" w:rsidP="00A14BC5">
      <w:pPr>
        <w:rPr>
          <w:rFonts w:cstheme="minorHAnsi"/>
        </w:rPr>
      </w:pPr>
    </w:p>
    <w:p w14:paraId="77E1BA22" w14:textId="27DFA09E" w:rsidR="00464CEA" w:rsidRPr="000B4A2C" w:rsidRDefault="002C6E62" w:rsidP="002C6E62">
      <w:pPr>
        <w:ind w:left="360"/>
        <w:rPr>
          <w:rFonts w:cstheme="minorHAnsi"/>
          <w:b/>
          <w:sz w:val="24"/>
        </w:rPr>
      </w:pPr>
      <w:r w:rsidRPr="000B4A2C">
        <w:rPr>
          <w:rFonts w:cstheme="minorHAnsi"/>
          <w:b/>
          <w:sz w:val="24"/>
        </w:rPr>
        <w:t>Increase annual case detection of all forms of TB to more than 90% of all incident cases by 2022 (from baseline of 75% in 2018) and maintain NTP performance during 2022-2025</w:t>
      </w:r>
    </w:p>
    <w:p w14:paraId="4FCBC37B" w14:textId="3CCE258B" w:rsidR="009752B6" w:rsidRPr="000B4A2C" w:rsidRDefault="009752B6" w:rsidP="009752B6">
      <w:pPr>
        <w:pStyle w:val="Heading3"/>
        <w:rPr>
          <w:rFonts w:asciiTheme="minorHAnsi" w:hAnsiTheme="minorHAnsi" w:cstheme="minorHAnsi"/>
        </w:rPr>
      </w:pPr>
      <w:r w:rsidRPr="000B4A2C">
        <w:rPr>
          <w:rFonts w:asciiTheme="minorHAnsi" w:hAnsiTheme="minorHAnsi" w:cstheme="minorHAnsi"/>
        </w:rPr>
        <w:t xml:space="preserve">Countrywide expansion of the new diagnostic algorithm </w:t>
      </w:r>
    </w:p>
    <w:p w14:paraId="57171927" w14:textId="77777777" w:rsidR="009752B6" w:rsidRPr="000B4A2C" w:rsidRDefault="009752B6" w:rsidP="008C0710">
      <w:pPr>
        <w:contextualSpacing/>
        <w:jc w:val="both"/>
        <w:rPr>
          <w:rFonts w:cstheme="minorHAnsi"/>
        </w:rPr>
      </w:pPr>
      <w:r w:rsidRPr="000B4A2C">
        <w:rPr>
          <w:rFonts w:cstheme="minorHAnsi"/>
        </w:rPr>
        <w:t>Following the advent of new diagnostic technologies such as Gene Xpert (nucleic acid</w:t>
      </w:r>
    </w:p>
    <w:p w14:paraId="2C2CD459" w14:textId="45FEEFE9" w:rsidR="009752B6" w:rsidRPr="000B4A2C" w:rsidRDefault="009752B6" w:rsidP="008C0710">
      <w:pPr>
        <w:contextualSpacing/>
        <w:jc w:val="both"/>
        <w:rPr>
          <w:rFonts w:cstheme="minorHAnsi"/>
        </w:rPr>
      </w:pPr>
      <w:r w:rsidRPr="000B4A2C">
        <w:rPr>
          <w:rFonts w:cstheme="minorHAnsi"/>
        </w:rPr>
        <w:t>amplification for rapid and simultaneous detection of tuberculosis and rifampicin resistance), WHO has been actively promoting the use of revised screening algorithms to increase TB case detection</w:t>
      </w:r>
      <w:r w:rsidRPr="000B4A2C">
        <w:rPr>
          <w:rStyle w:val="FootnoteReference"/>
          <w:rFonts w:cstheme="minorHAnsi"/>
        </w:rPr>
        <w:footnoteReference w:id="21"/>
      </w:r>
      <w:r w:rsidRPr="000B4A2C">
        <w:rPr>
          <w:rFonts w:cstheme="minorHAnsi"/>
        </w:rPr>
        <w:t>. More recently, WHO also confirmed the routine use of chest x-ray for screening and diagnosis as a means for increasing case detection</w:t>
      </w:r>
      <w:r w:rsidRPr="000B4A2C">
        <w:rPr>
          <w:rStyle w:val="FootnoteReference"/>
          <w:rFonts w:cstheme="minorHAnsi"/>
        </w:rPr>
        <w:footnoteReference w:id="22"/>
      </w:r>
      <w:r w:rsidRPr="000B4A2C">
        <w:rPr>
          <w:rFonts w:cstheme="minorHAnsi"/>
        </w:rPr>
        <w:t>. Following these recommendations, the NTP started the implementation of the following diagnostic algorithm in 2018:</w:t>
      </w:r>
    </w:p>
    <w:p w14:paraId="4EDB1261" w14:textId="4EBA94B0" w:rsidR="009752B6" w:rsidRPr="000B4A2C" w:rsidRDefault="009752B6" w:rsidP="009752B6">
      <w:pPr>
        <w:pStyle w:val="Caption"/>
        <w:keepNext/>
        <w:rPr>
          <w:rFonts w:cstheme="minorHAnsi"/>
        </w:rPr>
      </w:pPr>
      <w:bookmarkStart w:id="200" w:name="_Toc33839378"/>
      <w:r w:rsidRPr="000B4A2C">
        <w:rPr>
          <w:rFonts w:cstheme="minorHAnsi"/>
        </w:rPr>
        <w:lastRenderedPageBreak/>
        <w:t xml:space="preserve">Figure </w:t>
      </w:r>
      <w:r w:rsidR="00622EEA" w:rsidRPr="000B4A2C">
        <w:rPr>
          <w:rFonts w:cstheme="minorHAnsi"/>
        </w:rPr>
        <w:fldChar w:fldCharType="begin"/>
      </w:r>
      <w:r w:rsidR="00622EEA" w:rsidRPr="000B4A2C">
        <w:rPr>
          <w:rFonts w:cstheme="minorHAnsi"/>
        </w:rPr>
        <w:instrText xml:space="preserve"> SEQ Figure \* ARABIC </w:instrText>
      </w:r>
      <w:r w:rsidR="00622EEA" w:rsidRPr="000B4A2C">
        <w:rPr>
          <w:rFonts w:cstheme="minorHAnsi"/>
        </w:rPr>
        <w:fldChar w:fldCharType="separate"/>
      </w:r>
      <w:r w:rsidR="005D795E">
        <w:rPr>
          <w:rFonts w:cstheme="minorHAnsi"/>
          <w:noProof/>
        </w:rPr>
        <w:t>16</w:t>
      </w:r>
      <w:r w:rsidR="00622EEA" w:rsidRPr="000B4A2C">
        <w:rPr>
          <w:rFonts w:cstheme="minorHAnsi"/>
          <w:noProof/>
        </w:rPr>
        <w:fldChar w:fldCharType="end"/>
      </w:r>
      <w:r w:rsidRPr="000B4A2C">
        <w:rPr>
          <w:rFonts w:cstheme="minorHAnsi"/>
        </w:rPr>
        <w:t>: Revised NTP diagnostic algorithm</w:t>
      </w:r>
      <w:r w:rsidRPr="000B4A2C">
        <w:rPr>
          <w:rStyle w:val="FootnoteReference"/>
          <w:rFonts w:cstheme="minorHAnsi"/>
        </w:rPr>
        <w:footnoteReference w:id="23"/>
      </w:r>
      <w:bookmarkEnd w:id="200"/>
      <w:r w:rsidRPr="000B4A2C">
        <w:rPr>
          <w:rFonts w:cstheme="minorHAnsi"/>
        </w:rPr>
        <w:t xml:space="preserve"> </w:t>
      </w:r>
    </w:p>
    <w:p w14:paraId="455CE7FB" w14:textId="77777777" w:rsidR="009752B6" w:rsidRPr="000B4A2C" w:rsidRDefault="009752B6" w:rsidP="009752B6">
      <w:pPr>
        <w:contextualSpacing/>
        <w:rPr>
          <w:rFonts w:cstheme="minorHAnsi"/>
        </w:rPr>
      </w:pPr>
      <w:r w:rsidRPr="000B4A2C">
        <w:rPr>
          <w:rFonts w:cstheme="minorHAnsi"/>
          <w:noProof/>
        </w:rPr>
        <w:drawing>
          <wp:inline distT="0" distB="0" distL="0" distR="0" wp14:anchorId="416C2F34" wp14:editId="21701328">
            <wp:extent cx="5512978" cy="4852555"/>
            <wp:effectExtent l="0" t="0" r="0" b="571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32074" cy="4869364"/>
                    </a:xfrm>
                    <a:prstGeom prst="rect">
                      <a:avLst/>
                    </a:prstGeom>
                    <a:noFill/>
                    <a:ln>
                      <a:noFill/>
                    </a:ln>
                  </pic:spPr>
                </pic:pic>
              </a:graphicData>
            </a:graphic>
          </wp:inline>
        </w:drawing>
      </w:r>
    </w:p>
    <w:p w14:paraId="183C72BC" w14:textId="693DC716" w:rsidR="009752B6" w:rsidRPr="000B4A2C" w:rsidRDefault="009752B6" w:rsidP="008C0710">
      <w:pPr>
        <w:contextualSpacing/>
        <w:jc w:val="both"/>
        <w:rPr>
          <w:rFonts w:cstheme="minorHAnsi"/>
        </w:rPr>
      </w:pPr>
      <w:r w:rsidRPr="000B4A2C">
        <w:rPr>
          <w:rFonts w:cstheme="minorHAnsi"/>
        </w:rPr>
        <w:t xml:space="preserve">During 2019, the performance of the new diagnostic algorithm was evaluated. Based on the evaluation, a decision on further scale-up or revision of the algorithm </w:t>
      </w:r>
      <w:r w:rsidR="00BB2032" w:rsidRPr="000B4A2C">
        <w:rPr>
          <w:rFonts w:cstheme="minorHAnsi"/>
        </w:rPr>
        <w:t>was made</w:t>
      </w:r>
      <w:r w:rsidRPr="000B4A2C">
        <w:rPr>
          <w:rFonts w:cstheme="minorHAnsi"/>
        </w:rPr>
        <w:t xml:space="preserve">. The NTP to achieve countrywide implementation of the new diagnostic algorithm during </w:t>
      </w:r>
      <w:r w:rsidR="00D615BA" w:rsidRPr="000B4A2C">
        <w:rPr>
          <w:rFonts w:cstheme="minorHAnsi"/>
        </w:rPr>
        <w:t>2021-2025</w:t>
      </w:r>
      <w:r w:rsidRPr="000B4A2C">
        <w:rPr>
          <w:rFonts w:cstheme="minorHAnsi"/>
        </w:rPr>
        <w:t xml:space="preserve">. </w:t>
      </w:r>
    </w:p>
    <w:p w14:paraId="1A53A475" w14:textId="77777777" w:rsidR="00CA6FE2" w:rsidRDefault="00CA6FE2" w:rsidP="00CA6FE2">
      <w:pPr>
        <w:rPr>
          <w:rFonts w:cstheme="minorHAnsi"/>
        </w:rPr>
      </w:pPr>
    </w:p>
    <w:p w14:paraId="74BD18A9" w14:textId="18E813FE" w:rsidR="00CA6FE2" w:rsidRPr="000B4A2C" w:rsidRDefault="00CA6FE2" w:rsidP="00CA6FE2">
      <w:pPr>
        <w:rPr>
          <w:rFonts w:cstheme="minorHAnsi"/>
        </w:rPr>
      </w:pPr>
      <w:r w:rsidRPr="000B4A2C">
        <w:rPr>
          <w:rFonts w:cstheme="minorHAnsi"/>
        </w:rPr>
        <w:t>Expansion of Gene Xpert sites to cover all upazilas and large public/private hospitals by 2025</w:t>
      </w:r>
    </w:p>
    <w:p w14:paraId="1567FF9C" w14:textId="77777777" w:rsidR="00CA6FE2" w:rsidRPr="000B4A2C" w:rsidRDefault="00CA6FE2" w:rsidP="00CA6FE2">
      <w:pPr>
        <w:jc w:val="both"/>
        <w:rPr>
          <w:rFonts w:cstheme="minorHAnsi"/>
        </w:rPr>
      </w:pPr>
      <w:r w:rsidRPr="000B4A2C">
        <w:rPr>
          <w:rFonts w:cstheme="minorHAnsi"/>
        </w:rPr>
        <w:t>To ensure the countrywide implementation of the new diagnostic algorithm, the NSP 2021-2025 foresees the establishment of additional Gene Xpert sites to cover all upazilas and large public/private hospitals as well as city corporation areas  by 2025.</w:t>
      </w:r>
    </w:p>
    <w:p w14:paraId="08897BD4" w14:textId="22B3BEE0" w:rsidR="00B73E9D" w:rsidRPr="000B4A2C" w:rsidRDefault="0085567C" w:rsidP="00CA6FE2">
      <w:pPr>
        <w:rPr>
          <w:rFonts w:cstheme="minorHAnsi"/>
        </w:rPr>
      </w:pPr>
      <w:r w:rsidRPr="000B4A2C">
        <w:rPr>
          <w:rFonts w:cstheme="minorHAnsi"/>
        </w:rPr>
        <w:br w:type="page"/>
      </w:r>
    </w:p>
    <w:p w14:paraId="1D6031AF" w14:textId="5DD003FA" w:rsidR="00B73E9D" w:rsidRPr="000B4A2C" w:rsidRDefault="00B73E9D" w:rsidP="00B73E9D">
      <w:pPr>
        <w:rPr>
          <w:rFonts w:eastAsia="Calibri" w:cstheme="minorHAnsi"/>
          <w:sz w:val="24"/>
          <w:szCs w:val="24"/>
        </w:rPr>
      </w:pPr>
      <w:r w:rsidRPr="000B4A2C">
        <w:rPr>
          <w:rFonts w:cstheme="minorHAnsi"/>
        </w:rPr>
        <w:lastRenderedPageBreak/>
        <w:t>The NTP revised the need for Xperts needed in the country. The total needs are:</w:t>
      </w:r>
    </w:p>
    <w:p w14:paraId="10099756" w14:textId="70FFAAE6" w:rsidR="00B73E9D" w:rsidRPr="000B4A2C" w:rsidRDefault="00B73E9D" w:rsidP="00B73E9D">
      <w:pPr>
        <w:pStyle w:val="Caption"/>
        <w:keepNext/>
        <w:rPr>
          <w:rFonts w:cstheme="minorHAnsi"/>
        </w:rPr>
      </w:pPr>
      <w:bookmarkStart w:id="201" w:name="_Toc33839389"/>
      <w:r w:rsidRPr="000B4A2C">
        <w:rPr>
          <w:rFonts w:cstheme="minorHAnsi"/>
        </w:rPr>
        <w:t xml:space="preserve">Table </w:t>
      </w:r>
      <w:r w:rsidR="00622EEA" w:rsidRPr="000B4A2C">
        <w:rPr>
          <w:rFonts w:cstheme="minorHAnsi"/>
        </w:rPr>
        <w:fldChar w:fldCharType="begin"/>
      </w:r>
      <w:r w:rsidR="00622EEA" w:rsidRPr="000B4A2C">
        <w:rPr>
          <w:rFonts w:cstheme="minorHAnsi"/>
        </w:rPr>
        <w:instrText xml:space="preserve"> SEQ Table \* ARABIC </w:instrText>
      </w:r>
      <w:r w:rsidR="00622EEA" w:rsidRPr="000B4A2C">
        <w:rPr>
          <w:rFonts w:cstheme="minorHAnsi"/>
        </w:rPr>
        <w:fldChar w:fldCharType="separate"/>
      </w:r>
      <w:r w:rsidR="005D795E">
        <w:rPr>
          <w:rFonts w:cstheme="minorHAnsi"/>
          <w:noProof/>
        </w:rPr>
        <w:t>7</w:t>
      </w:r>
      <w:r w:rsidR="00622EEA" w:rsidRPr="000B4A2C">
        <w:rPr>
          <w:rFonts w:cstheme="minorHAnsi"/>
          <w:noProof/>
        </w:rPr>
        <w:fldChar w:fldCharType="end"/>
      </w:r>
      <w:r w:rsidRPr="000B4A2C">
        <w:rPr>
          <w:rFonts w:cstheme="minorHAnsi"/>
        </w:rPr>
        <w:t xml:space="preserve">: Revised needs for Gene Xpert facilities to cover all </w:t>
      </w:r>
      <w:r w:rsidR="006D7105" w:rsidRPr="000B4A2C">
        <w:rPr>
          <w:rFonts w:cstheme="minorHAnsi"/>
        </w:rPr>
        <w:t>upazila</w:t>
      </w:r>
      <w:r w:rsidRPr="000B4A2C">
        <w:rPr>
          <w:rFonts w:cstheme="minorHAnsi"/>
        </w:rPr>
        <w:t xml:space="preserve">s and large public/private hospitals as well </w:t>
      </w:r>
      <w:r w:rsidR="00BB2032" w:rsidRPr="000B4A2C">
        <w:rPr>
          <w:rFonts w:cstheme="minorHAnsi"/>
        </w:rPr>
        <w:t>as city</w:t>
      </w:r>
      <w:r w:rsidRPr="000B4A2C">
        <w:rPr>
          <w:rFonts w:cstheme="minorHAnsi"/>
        </w:rPr>
        <w:t xml:space="preserve"> corporation areas  by 2025</w:t>
      </w:r>
      <w:bookmarkEnd w:id="201"/>
    </w:p>
    <w:tbl>
      <w:tblPr>
        <w:tblStyle w:val="TableGrid1"/>
        <w:tblW w:w="0" w:type="auto"/>
        <w:tblLook w:val="04A0" w:firstRow="1" w:lastRow="0" w:firstColumn="1" w:lastColumn="0" w:noHBand="0" w:noVBand="1"/>
      </w:tblPr>
      <w:tblGrid>
        <w:gridCol w:w="3963"/>
        <w:gridCol w:w="18"/>
        <w:gridCol w:w="3596"/>
      </w:tblGrid>
      <w:tr w:rsidR="00B73E9D" w:rsidRPr="000B4A2C" w14:paraId="3D4D0CA3" w14:textId="77777777" w:rsidTr="008C0710">
        <w:trPr>
          <w:trHeight w:val="260"/>
        </w:trPr>
        <w:tc>
          <w:tcPr>
            <w:tcW w:w="3981" w:type="dxa"/>
            <w:gridSpan w:val="2"/>
          </w:tcPr>
          <w:p w14:paraId="0E5ECCDC" w14:textId="77777777" w:rsidR="00B73E9D" w:rsidRPr="008C0710" w:rsidRDefault="00B73E9D" w:rsidP="00FA5DD1">
            <w:pPr>
              <w:spacing w:line="360" w:lineRule="auto"/>
              <w:contextualSpacing/>
              <w:jc w:val="center"/>
              <w:rPr>
                <w:rFonts w:eastAsia="Calibri" w:cstheme="minorHAnsi"/>
                <w:b/>
                <w:bCs/>
                <w:sz w:val="24"/>
                <w:szCs w:val="24"/>
              </w:rPr>
            </w:pPr>
            <w:r w:rsidRPr="008C0710">
              <w:rPr>
                <w:rFonts w:eastAsia="Calibri" w:cstheme="minorHAnsi"/>
                <w:b/>
                <w:bCs/>
                <w:sz w:val="24"/>
                <w:szCs w:val="24"/>
              </w:rPr>
              <w:t>Facilities</w:t>
            </w:r>
          </w:p>
        </w:tc>
        <w:tc>
          <w:tcPr>
            <w:tcW w:w="3596" w:type="dxa"/>
          </w:tcPr>
          <w:p w14:paraId="65E5D5EF" w14:textId="77777777" w:rsidR="00B73E9D" w:rsidRPr="008C0710" w:rsidRDefault="00B73E9D" w:rsidP="00FA5DD1">
            <w:pPr>
              <w:spacing w:line="360" w:lineRule="auto"/>
              <w:contextualSpacing/>
              <w:jc w:val="center"/>
              <w:rPr>
                <w:rFonts w:eastAsia="Calibri" w:cstheme="minorHAnsi"/>
                <w:b/>
                <w:bCs/>
                <w:sz w:val="24"/>
                <w:szCs w:val="24"/>
              </w:rPr>
            </w:pPr>
            <w:r w:rsidRPr="008C0710">
              <w:rPr>
                <w:rFonts w:eastAsia="Calibri" w:cstheme="minorHAnsi"/>
                <w:b/>
                <w:bCs/>
                <w:sz w:val="24"/>
                <w:szCs w:val="24"/>
              </w:rPr>
              <w:t>Numbers</w:t>
            </w:r>
          </w:p>
        </w:tc>
      </w:tr>
      <w:tr w:rsidR="001A6519" w:rsidRPr="000B4A2C" w14:paraId="79C9588E" w14:textId="77777777" w:rsidTr="008C0710">
        <w:trPr>
          <w:trHeight w:val="144"/>
        </w:trPr>
        <w:tc>
          <w:tcPr>
            <w:tcW w:w="3981" w:type="dxa"/>
            <w:gridSpan w:val="2"/>
          </w:tcPr>
          <w:p w14:paraId="4FEAA8BF" w14:textId="1E47B4FD" w:rsidR="001A6519" w:rsidRPr="001A6519" w:rsidRDefault="00596EEA" w:rsidP="008C0710">
            <w:pPr>
              <w:spacing w:line="276" w:lineRule="auto"/>
              <w:contextualSpacing/>
              <w:jc w:val="both"/>
              <w:rPr>
                <w:rFonts w:eastAsia="Calibri" w:cstheme="minorHAnsi"/>
                <w:bCs/>
                <w:sz w:val="24"/>
                <w:szCs w:val="24"/>
              </w:rPr>
            </w:pPr>
            <w:r>
              <w:rPr>
                <w:rFonts w:cstheme="minorHAnsi"/>
              </w:rPr>
              <w:t>Upazila</w:t>
            </w:r>
            <w:r w:rsidR="001A6519" w:rsidRPr="001A6519">
              <w:rPr>
                <w:rFonts w:cstheme="minorHAnsi"/>
              </w:rPr>
              <w:t xml:space="preserve"> Health Complex</w:t>
            </w:r>
          </w:p>
        </w:tc>
        <w:tc>
          <w:tcPr>
            <w:tcW w:w="3596" w:type="dxa"/>
          </w:tcPr>
          <w:p w14:paraId="785897ED" w14:textId="6A8366A2" w:rsidR="001A6519" w:rsidRPr="001A6519" w:rsidRDefault="001A6519" w:rsidP="008C0710">
            <w:pPr>
              <w:spacing w:line="276" w:lineRule="auto"/>
              <w:contextualSpacing/>
              <w:jc w:val="center"/>
              <w:rPr>
                <w:rFonts w:eastAsia="Calibri" w:cstheme="minorHAnsi"/>
                <w:bCs/>
                <w:sz w:val="24"/>
                <w:szCs w:val="24"/>
              </w:rPr>
            </w:pPr>
            <w:r w:rsidRPr="001A6519">
              <w:rPr>
                <w:rFonts w:cstheme="minorHAnsi"/>
              </w:rPr>
              <w:t>495</w:t>
            </w:r>
          </w:p>
        </w:tc>
      </w:tr>
      <w:tr w:rsidR="001A6519" w:rsidRPr="000B4A2C" w14:paraId="777C579D" w14:textId="77777777" w:rsidTr="008C0710">
        <w:trPr>
          <w:trHeight w:val="144"/>
        </w:trPr>
        <w:tc>
          <w:tcPr>
            <w:tcW w:w="3981" w:type="dxa"/>
            <w:gridSpan w:val="2"/>
          </w:tcPr>
          <w:p w14:paraId="3C572A5C" w14:textId="3C74B914" w:rsidR="001A6519" w:rsidRPr="001A6519" w:rsidRDefault="001A6519" w:rsidP="008C0710">
            <w:pPr>
              <w:spacing w:line="276" w:lineRule="auto"/>
              <w:contextualSpacing/>
              <w:jc w:val="both"/>
              <w:rPr>
                <w:rFonts w:eastAsia="Calibri" w:cstheme="minorHAnsi"/>
                <w:bCs/>
                <w:sz w:val="24"/>
                <w:szCs w:val="24"/>
              </w:rPr>
            </w:pPr>
            <w:r w:rsidRPr="001A6519">
              <w:rPr>
                <w:rFonts w:cstheme="minorHAnsi"/>
              </w:rPr>
              <w:t>Peripheral lab at Sub centers</w:t>
            </w:r>
          </w:p>
        </w:tc>
        <w:tc>
          <w:tcPr>
            <w:tcW w:w="3596" w:type="dxa"/>
          </w:tcPr>
          <w:p w14:paraId="7700DF1D" w14:textId="75908FFC" w:rsidR="001A6519" w:rsidRPr="001A6519" w:rsidRDefault="001A6519" w:rsidP="008C0710">
            <w:pPr>
              <w:spacing w:line="276" w:lineRule="auto"/>
              <w:contextualSpacing/>
              <w:jc w:val="center"/>
              <w:rPr>
                <w:rFonts w:eastAsia="Calibri" w:cstheme="minorHAnsi"/>
                <w:bCs/>
                <w:sz w:val="24"/>
                <w:szCs w:val="24"/>
              </w:rPr>
            </w:pPr>
            <w:r w:rsidRPr="001A6519">
              <w:rPr>
                <w:rFonts w:cstheme="minorHAnsi"/>
              </w:rPr>
              <w:t>500</w:t>
            </w:r>
          </w:p>
        </w:tc>
      </w:tr>
      <w:tr w:rsidR="001A6519" w:rsidRPr="000B4A2C" w14:paraId="16AB5316" w14:textId="77777777" w:rsidTr="008C0710">
        <w:trPr>
          <w:trHeight w:val="144"/>
        </w:trPr>
        <w:tc>
          <w:tcPr>
            <w:tcW w:w="3981" w:type="dxa"/>
            <w:gridSpan w:val="2"/>
          </w:tcPr>
          <w:p w14:paraId="783A1A71" w14:textId="08385FEF" w:rsidR="001A6519" w:rsidRPr="001A6519" w:rsidRDefault="001A6519" w:rsidP="008C0710">
            <w:pPr>
              <w:spacing w:line="276" w:lineRule="auto"/>
              <w:contextualSpacing/>
              <w:rPr>
                <w:rFonts w:eastAsia="Calibri" w:cstheme="minorHAnsi"/>
                <w:bCs/>
                <w:sz w:val="24"/>
                <w:szCs w:val="24"/>
              </w:rPr>
            </w:pPr>
            <w:r w:rsidRPr="001A6519">
              <w:rPr>
                <w:rFonts w:cstheme="minorHAnsi"/>
              </w:rPr>
              <w:t xml:space="preserve">Public and private medical </w:t>
            </w:r>
            <w:r w:rsidR="008C0710">
              <w:rPr>
                <w:rFonts w:cstheme="minorHAnsi"/>
              </w:rPr>
              <w:t xml:space="preserve"> </w:t>
            </w:r>
            <w:r w:rsidRPr="001A6519">
              <w:rPr>
                <w:rFonts w:cstheme="minorHAnsi"/>
              </w:rPr>
              <w:t>colleges/specialized medical institutions</w:t>
            </w:r>
          </w:p>
        </w:tc>
        <w:tc>
          <w:tcPr>
            <w:tcW w:w="3596" w:type="dxa"/>
          </w:tcPr>
          <w:p w14:paraId="68155D5B" w14:textId="7750E679" w:rsidR="001A6519" w:rsidRPr="001A6519" w:rsidRDefault="001A6519" w:rsidP="008C0710">
            <w:pPr>
              <w:spacing w:line="276" w:lineRule="auto"/>
              <w:contextualSpacing/>
              <w:jc w:val="center"/>
              <w:rPr>
                <w:rFonts w:eastAsia="Calibri" w:cstheme="minorHAnsi"/>
                <w:bCs/>
                <w:sz w:val="24"/>
                <w:szCs w:val="24"/>
              </w:rPr>
            </w:pPr>
            <w:r w:rsidRPr="001A6519">
              <w:rPr>
                <w:rFonts w:cstheme="minorHAnsi"/>
              </w:rPr>
              <w:t>103</w:t>
            </w:r>
          </w:p>
        </w:tc>
      </w:tr>
      <w:tr w:rsidR="001A6519" w:rsidRPr="000B4A2C" w14:paraId="3F2A6CC8" w14:textId="77777777" w:rsidTr="008C0710">
        <w:trPr>
          <w:trHeight w:val="144"/>
        </w:trPr>
        <w:tc>
          <w:tcPr>
            <w:tcW w:w="3981" w:type="dxa"/>
            <w:gridSpan w:val="2"/>
          </w:tcPr>
          <w:p w14:paraId="459F4377" w14:textId="13E6C77E" w:rsidR="001A6519" w:rsidRPr="001A6519" w:rsidRDefault="001A6519" w:rsidP="008C0710">
            <w:pPr>
              <w:spacing w:line="276" w:lineRule="auto"/>
              <w:contextualSpacing/>
              <w:jc w:val="both"/>
              <w:rPr>
                <w:rFonts w:eastAsia="Calibri" w:cstheme="minorHAnsi"/>
                <w:bCs/>
                <w:sz w:val="24"/>
                <w:szCs w:val="24"/>
              </w:rPr>
            </w:pPr>
            <w:r w:rsidRPr="001A6519">
              <w:rPr>
                <w:rFonts w:cstheme="minorHAnsi"/>
              </w:rPr>
              <w:t>Chest diseases clinics</w:t>
            </w:r>
          </w:p>
        </w:tc>
        <w:tc>
          <w:tcPr>
            <w:tcW w:w="3596" w:type="dxa"/>
          </w:tcPr>
          <w:p w14:paraId="09EC0938" w14:textId="226B6AA9" w:rsidR="001A6519" w:rsidRPr="001A6519" w:rsidRDefault="001A6519" w:rsidP="008C0710">
            <w:pPr>
              <w:spacing w:line="276" w:lineRule="auto"/>
              <w:contextualSpacing/>
              <w:jc w:val="center"/>
              <w:rPr>
                <w:rFonts w:eastAsia="Calibri" w:cstheme="minorHAnsi"/>
                <w:bCs/>
                <w:sz w:val="24"/>
                <w:szCs w:val="24"/>
              </w:rPr>
            </w:pPr>
            <w:r w:rsidRPr="001A6519">
              <w:rPr>
                <w:rFonts w:cstheme="minorHAnsi"/>
              </w:rPr>
              <w:t>44</w:t>
            </w:r>
          </w:p>
        </w:tc>
      </w:tr>
      <w:tr w:rsidR="001A6519" w:rsidRPr="000B4A2C" w14:paraId="4219D6E4" w14:textId="77777777" w:rsidTr="008C0710">
        <w:trPr>
          <w:trHeight w:val="144"/>
        </w:trPr>
        <w:tc>
          <w:tcPr>
            <w:tcW w:w="3981" w:type="dxa"/>
            <w:gridSpan w:val="2"/>
          </w:tcPr>
          <w:p w14:paraId="599BFA6A" w14:textId="0B5FEC4D" w:rsidR="001A6519" w:rsidRPr="001A6519" w:rsidRDefault="001A6519" w:rsidP="008C0710">
            <w:pPr>
              <w:spacing w:line="276" w:lineRule="auto"/>
              <w:contextualSpacing/>
              <w:jc w:val="both"/>
              <w:rPr>
                <w:rFonts w:eastAsia="Calibri" w:cstheme="minorHAnsi"/>
                <w:bCs/>
                <w:sz w:val="24"/>
                <w:szCs w:val="24"/>
              </w:rPr>
            </w:pPr>
            <w:r w:rsidRPr="001A6519">
              <w:rPr>
                <w:rFonts w:cstheme="minorHAnsi"/>
              </w:rPr>
              <w:t>Chest diseases Hospital</w:t>
            </w:r>
          </w:p>
        </w:tc>
        <w:tc>
          <w:tcPr>
            <w:tcW w:w="3596" w:type="dxa"/>
          </w:tcPr>
          <w:p w14:paraId="4FE29278" w14:textId="6066B85C" w:rsidR="001A6519" w:rsidRPr="001A6519" w:rsidRDefault="001A6519" w:rsidP="008C0710">
            <w:pPr>
              <w:spacing w:line="276" w:lineRule="auto"/>
              <w:contextualSpacing/>
              <w:jc w:val="center"/>
              <w:rPr>
                <w:rFonts w:eastAsia="Calibri" w:cstheme="minorHAnsi"/>
                <w:bCs/>
                <w:sz w:val="24"/>
                <w:szCs w:val="24"/>
              </w:rPr>
            </w:pPr>
            <w:r w:rsidRPr="001A6519">
              <w:rPr>
                <w:rFonts w:cstheme="minorHAnsi"/>
              </w:rPr>
              <w:t>08</w:t>
            </w:r>
          </w:p>
        </w:tc>
      </w:tr>
      <w:tr w:rsidR="001A6519" w:rsidRPr="000B4A2C" w14:paraId="3BBE99BA" w14:textId="77777777" w:rsidTr="008C0710">
        <w:trPr>
          <w:trHeight w:val="144"/>
        </w:trPr>
        <w:tc>
          <w:tcPr>
            <w:tcW w:w="3963" w:type="dxa"/>
          </w:tcPr>
          <w:p w14:paraId="7455C5BD" w14:textId="39F562AA" w:rsidR="001A6519" w:rsidRPr="001A6519" w:rsidRDefault="001A6519" w:rsidP="008C0710">
            <w:pPr>
              <w:spacing w:line="276" w:lineRule="auto"/>
              <w:contextualSpacing/>
              <w:jc w:val="both"/>
              <w:rPr>
                <w:rFonts w:eastAsia="Calibri" w:cstheme="minorHAnsi"/>
                <w:bCs/>
                <w:sz w:val="24"/>
                <w:szCs w:val="24"/>
              </w:rPr>
            </w:pPr>
            <w:r w:rsidRPr="001A6519">
              <w:rPr>
                <w:rFonts w:cstheme="minorHAnsi"/>
              </w:rPr>
              <w:t>PPM/ Dhaka Urban to cover 12 million population</w:t>
            </w:r>
          </w:p>
        </w:tc>
        <w:tc>
          <w:tcPr>
            <w:tcW w:w="3614" w:type="dxa"/>
            <w:gridSpan w:val="2"/>
          </w:tcPr>
          <w:p w14:paraId="198FC67E" w14:textId="6E5DBB2B" w:rsidR="001A6519" w:rsidRPr="001A6519" w:rsidRDefault="001A6519" w:rsidP="008C0710">
            <w:pPr>
              <w:spacing w:line="276" w:lineRule="auto"/>
              <w:contextualSpacing/>
              <w:jc w:val="center"/>
              <w:rPr>
                <w:rFonts w:eastAsia="Calibri" w:cstheme="minorHAnsi"/>
                <w:bCs/>
                <w:sz w:val="24"/>
                <w:szCs w:val="24"/>
              </w:rPr>
            </w:pPr>
            <w:r w:rsidRPr="001A6519">
              <w:rPr>
                <w:rFonts w:cstheme="minorHAnsi"/>
              </w:rPr>
              <w:t>50</w:t>
            </w:r>
          </w:p>
        </w:tc>
      </w:tr>
      <w:tr w:rsidR="001A6519" w:rsidRPr="000B4A2C" w14:paraId="629DC8AE" w14:textId="77777777" w:rsidTr="008C0710">
        <w:trPr>
          <w:trHeight w:val="144"/>
        </w:trPr>
        <w:tc>
          <w:tcPr>
            <w:tcW w:w="3963" w:type="dxa"/>
          </w:tcPr>
          <w:p w14:paraId="1A1C5920" w14:textId="339DD0EB" w:rsidR="001A6519" w:rsidRPr="001A6519" w:rsidRDefault="001A6519" w:rsidP="008C0710">
            <w:pPr>
              <w:spacing w:line="276" w:lineRule="auto"/>
              <w:contextualSpacing/>
              <w:jc w:val="both"/>
              <w:rPr>
                <w:rFonts w:eastAsia="Calibri" w:cstheme="minorHAnsi"/>
                <w:bCs/>
                <w:sz w:val="24"/>
                <w:szCs w:val="24"/>
              </w:rPr>
            </w:pPr>
            <w:r w:rsidRPr="001A6519">
              <w:rPr>
                <w:rFonts w:cstheme="minorHAnsi"/>
              </w:rPr>
              <w:t xml:space="preserve">PPM/ Chattogram Urban </w:t>
            </w:r>
          </w:p>
        </w:tc>
        <w:tc>
          <w:tcPr>
            <w:tcW w:w="3614" w:type="dxa"/>
            <w:gridSpan w:val="2"/>
          </w:tcPr>
          <w:p w14:paraId="4C93F153" w14:textId="553C20CD" w:rsidR="001A6519" w:rsidRPr="001A6519" w:rsidRDefault="001A6519" w:rsidP="008C0710">
            <w:pPr>
              <w:spacing w:line="276" w:lineRule="auto"/>
              <w:contextualSpacing/>
              <w:jc w:val="center"/>
              <w:rPr>
                <w:rFonts w:eastAsia="Calibri" w:cstheme="minorHAnsi"/>
                <w:bCs/>
                <w:sz w:val="24"/>
                <w:szCs w:val="24"/>
              </w:rPr>
            </w:pPr>
            <w:r w:rsidRPr="001A6519">
              <w:rPr>
                <w:rFonts w:cstheme="minorHAnsi"/>
              </w:rPr>
              <w:t>20</w:t>
            </w:r>
          </w:p>
        </w:tc>
      </w:tr>
      <w:tr w:rsidR="001A6519" w:rsidRPr="000B4A2C" w14:paraId="38A307D5" w14:textId="77777777" w:rsidTr="008C0710">
        <w:trPr>
          <w:trHeight w:val="144"/>
        </w:trPr>
        <w:tc>
          <w:tcPr>
            <w:tcW w:w="3963" w:type="dxa"/>
          </w:tcPr>
          <w:p w14:paraId="5A2898A5" w14:textId="217C5817" w:rsidR="001A6519" w:rsidRPr="001A6519" w:rsidRDefault="001A6519" w:rsidP="008C0710">
            <w:pPr>
              <w:spacing w:line="276" w:lineRule="auto"/>
              <w:contextualSpacing/>
              <w:jc w:val="both"/>
              <w:rPr>
                <w:rFonts w:eastAsia="Calibri" w:cstheme="minorHAnsi"/>
                <w:bCs/>
                <w:sz w:val="24"/>
                <w:szCs w:val="24"/>
              </w:rPr>
            </w:pPr>
            <w:r w:rsidRPr="001A6519">
              <w:rPr>
                <w:rFonts w:cstheme="minorHAnsi"/>
              </w:rPr>
              <w:t>Sylhet city corporation+ tea garden</w:t>
            </w:r>
          </w:p>
        </w:tc>
        <w:tc>
          <w:tcPr>
            <w:tcW w:w="3614" w:type="dxa"/>
            <w:gridSpan w:val="2"/>
          </w:tcPr>
          <w:p w14:paraId="6274DF2F" w14:textId="17BC280D" w:rsidR="001A6519" w:rsidRPr="001A6519" w:rsidRDefault="001A6519" w:rsidP="008C0710">
            <w:pPr>
              <w:spacing w:line="276" w:lineRule="auto"/>
              <w:contextualSpacing/>
              <w:jc w:val="center"/>
              <w:rPr>
                <w:rFonts w:eastAsia="Calibri" w:cstheme="minorHAnsi"/>
                <w:bCs/>
                <w:sz w:val="24"/>
                <w:szCs w:val="24"/>
              </w:rPr>
            </w:pPr>
            <w:r w:rsidRPr="001A6519">
              <w:rPr>
                <w:rFonts w:cstheme="minorHAnsi"/>
              </w:rPr>
              <w:t>10</w:t>
            </w:r>
          </w:p>
        </w:tc>
      </w:tr>
      <w:tr w:rsidR="001A6519" w:rsidRPr="000B4A2C" w14:paraId="5166098C" w14:textId="77777777" w:rsidTr="008C0710">
        <w:trPr>
          <w:trHeight w:val="144"/>
        </w:trPr>
        <w:tc>
          <w:tcPr>
            <w:tcW w:w="3963" w:type="dxa"/>
          </w:tcPr>
          <w:p w14:paraId="61705696" w14:textId="00AFE7CE" w:rsidR="001A6519" w:rsidRPr="001A6519" w:rsidRDefault="001A6519" w:rsidP="008C0710">
            <w:pPr>
              <w:spacing w:line="276" w:lineRule="auto"/>
              <w:contextualSpacing/>
              <w:jc w:val="both"/>
              <w:rPr>
                <w:rFonts w:eastAsia="Calibri" w:cstheme="minorHAnsi"/>
                <w:bCs/>
                <w:sz w:val="24"/>
                <w:szCs w:val="24"/>
              </w:rPr>
            </w:pPr>
            <w:r w:rsidRPr="001A6519">
              <w:rPr>
                <w:rFonts w:cstheme="minorHAnsi"/>
              </w:rPr>
              <w:t>Narayanganj city corporation</w:t>
            </w:r>
          </w:p>
        </w:tc>
        <w:tc>
          <w:tcPr>
            <w:tcW w:w="3614" w:type="dxa"/>
            <w:gridSpan w:val="2"/>
          </w:tcPr>
          <w:p w14:paraId="2DB69B06" w14:textId="342EA17E" w:rsidR="001A6519" w:rsidRPr="001A6519" w:rsidRDefault="001A6519" w:rsidP="008C0710">
            <w:pPr>
              <w:spacing w:line="276" w:lineRule="auto"/>
              <w:contextualSpacing/>
              <w:jc w:val="center"/>
              <w:rPr>
                <w:rFonts w:eastAsia="Calibri" w:cstheme="minorHAnsi"/>
                <w:bCs/>
                <w:sz w:val="24"/>
                <w:szCs w:val="24"/>
              </w:rPr>
            </w:pPr>
            <w:r w:rsidRPr="001A6519">
              <w:rPr>
                <w:rFonts w:cstheme="minorHAnsi"/>
              </w:rPr>
              <w:t>5</w:t>
            </w:r>
          </w:p>
        </w:tc>
      </w:tr>
      <w:tr w:rsidR="001A6519" w:rsidRPr="000B4A2C" w14:paraId="55438FE5" w14:textId="77777777" w:rsidTr="008C0710">
        <w:trPr>
          <w:trHeight w:val="144"/>
        </w:trPr>
        <w:tc>
          <w:tcPr>
            <w:tcW w:w="3963" w:type="dxa"/>
          </w:tcPr>
          <w:p w14:paraId="52892DEE" w14:textId="2ED2BD20" w:rsidR="001A6519" w:rsidRPr="001A6519" w:rsidRDefault="001A6519" w:rsidP="008C0710">
            <w:pPr>
              <w:spacing w:line="276" w:lineRule="auto"/>
              <w:contextualSpacing/>
              <w:jc w:val="both"/>
              <w:rPr>
                <w:rFonts w:eastAsia="Calibri" w:cstheme="minorHAnsi"/>
                <w:bCs/>
                <w:sz w:val="24"/>
                <w:szCs w:val="24"/>
              </w:rPr>
            </w:pPr>
            <w:r w:rsidRPr="001A6519">
              <w:rPr>
                <w:rFonts w:cstheme="minorHAnsi"/>
              </w:rPr>
              <w:t>Gazipur city corporation</w:t>
            </w:r>
          </w:p>
        </w:tc>
        <w:tc>
          <w:tcPr>
            <w:tcW w:w="3614" w:type="dxa"/>
            <w:gridSpan w:val="2"/>
          </w:tcPr>
          <w:p w14:paraId="73B3D6C7" w14:textId="6705AAF1" w:rsidR="001A6519" w:rsidRPr="001A6519" w:rsidRDefault="001A6519" w:rsidP="008C0710">
            <w:pPr>
              <w:spacing w:line="276" w:lineRule="auto"/>
              <w:contextualSpacing/>
              <w:jc w:val="center"/>
              <w:rPr>
                <w:rFonts w:eastAsia="Calibri" w:cstheme="minorHAnsi"/>
                <w:bCs/>
                <w:sz w:val="24"/>
                <w:szCs w:val="24"/>
              </w:rPr>
            </w:pPr>
            <w:r w:rsidRPr="001A6519">
              <w:rPr>
                <w:rFonts w:cstheme="minorHAnsi"/>
              </w:rPr>
              <w:t>5</w:t>
            </w:r>
          </w:p>
        </w:tc>
      </w:tr>
      <w:tr w:rsidR="001A6519" w:rsidRPr="000B4A2C" w14:paraId="29F32E5A" w14:textId="77777777" w:rsidTr="008C0710">
        <w:trPr>
          <w:trHeight w:val="144"/>
        </w:trPr>
        <w:tc>
          <w:tcPr>
            <w:tcW w:w="3963" w:type="dxa"/>
          </w:tcPr>
          <w:p w14:paraId="1BF42AEC" w14:textId="29D733BE" w:rsidR="001A6519" w:rsidRPr="001A6519" w:rsidRDefault="001A6519" w:rsidP="008C0710">
            <w:pPr>
              <w:spacing w:line="276" w:lineRule="auto"/>
              <w:contextualSpacing/>
              <w:jc w:val="both"/>
              <w:rPr>
                <w:rFonts w:eastAsia="Calibri" w:cstheme="minorHAnsi"/>
                <w:bCs/>
                <w:sz w:val="24"/>
                <w:szCs w:val="24"/>
              </w:rPr>
            </w:pPr>
            <w:r w:rsidRPr="001A6519">
              <w:rPr>
                <w:rFonts w:cstheme="minorHAnsi"/>
              </w:rPr>
              <w:t>Barishal city corporation</w:t>
            </w:r>
          </w:p>
        </w:tc>
        <w:tc>
          <w:tcPr>
            <w:tcW w:w="3614" w:type="dxa"/>
            <w:gridSpan w:val="2"/>
          </w:tcPr>
          <w:p w14:paraId="011F5457" w14:textId="5F06F27A" w:rsidR="001A6519" w:rsidRPr="001A6519" w:rsidRDefault="001A6519" w:rsidP="008C0710">
            <w:pPr>
              <w:spacing w:line="276" w:lineRule="auto"/>
              <w:contextualSpacing/>
              <w:jc w:val="center"/>
              <w:rPr>
                <w:rFonts w:eastAsia="Calibri" w:cstheme="minorHAnsi"/>
                <w:bCs/>
                <w:sz w:val="24"/>
                <w:szCs w:val="24"/>
              </w:rPr>
            </w:pPr>
            <w:r w:rsidRPr="001A6519">
              <w:rPr>
                <w:rFonts w:cstheme="minorHAnsi"/>
              </w:rPr>
              <w:t>3</w:t>
            </w:r>
          </w:p>
        </w:tc>
      </w:tr>
      <w:tr w:rsidR="001A6519" w:rsidRPr="000B4A2C" w14:paraId="1C47D295" w14:textId="77777777" w:rsidTr="008C0710">
        <w:trPr>
          <w:trHeight w:val="144"/>
        </w:trPr>
        <w:tc>
          <w:tcPr>
            <w:tcW w:w="3963" w:type="dxa"/>
          </w:tcPr>
          <w:p w14:paraId="7145F4A1" w14:textId="6426DD8A" w:rsidR="001A6519" w:rsidRPr="001A6519" w:rsidRDefault="001A6519" w:rsidP="008C0710">
            <w:pPr>
              <w:spacing w:line="276" w:lineRule="auto"/>
              <w:contextualSpacing/>
              <w:jc w:val="both"/>
              <w:rPr>
                <w:rFonts w:eastAsia="Calibri" w:cstheme="minorHAnsi"/>
                <w:bCs/>
                <w:sz w:val="24"/>
                <w:szCs w:val="24"/>
              </w:rPr>
            </w:pPr>
            <w:r w:rsidRPr="001A6519">
              <w:rPr>
                <w:rFonts w:cstheme="minorHAnsi"/>
              </w:rPr>
              <w:t>Khulna city corporation</w:t>
            </w:r>
          </w:p>
        </w:tc>
        <w:tc>
          <w:tcPr>
            <w:tcW w:w="3614" w:type="dxa"/>
            <w:gridSpan w:val="2"/>
          </w:tcPr>
          <w:p w14:paraId="23C6CA33" w14:textId="2C85F389" w:rsidR="001A6519" w:rsidRPr="001A6519" w:rsidRDefault="001A6519" w:rsidP="008C0710">
            <w:pPr>
              <w:spacing w:line="276" w:lineRule="auto"/>
              <w:contextualSpacing/>
              <w:jc w:val="center"/>
              <w:rPr>
                <w:rFonts w:eastAsia="Calibri" w:cstheme="minorHAnsi"/>
                <w:bCs/>
                <w:sz w:val="24"/>
                <w:szCs w:val="24"/>
              </w:rPr>
            </w:pPr>
            <w:r w:rsidRPr="001A6519">
              <w:rPr>
                <w:rFonts w:cstheme="minorHAnsi"/>
              </w:rPr>
              <w:t>4</w:t>
            </w:r>
          </w:p>
        </w:tc>
      </w:tr>
      <w:tr w:rsidR="001A6519" w:rsidRPr="000B4A2C" w14:paraId="017E6822" w14:textId="77777777" w:rsidTr="008C0710">
        <w:trPr>
          <w:trHeight w:val="144"/>
        </w:trPr>
        <w:tc>
          <w:tcPr>
            <w:tcW w:w="3963" w:type="dxa"/>
          </w:tcPr>
          <w:p w14:paraId="0A665F9F" w14:textId="11377A9B" w:rsidR="001A6519" w:rsidRPr="001A6519" w:rsidRDefault="001A6519" w:rsidP="008C0710">
            <w:pPr>
              <w:spacing w:line="276" w:lineRule="auto"/>
              <w:contextualSpacing/>
              <w:jc w:val="both"/>
              <w:rPr>
                <w:rFonts w:eastAsia="Calibri" w:cstheme="minorHAnsi"/>
                <w:bCs/>
                <w:sz w:val="24"/>
                <w:szCs w:val="24"/>
              </w:rPr>
            </w:pPr>
            <w:r w:rsidRPr="001A6519">
              <w:rPr>
                <w:rFonts w:cstheme="minorHAnsi"/>
              </w:rPr>
              <w:t>Rajshahi City corporation</w:t>
            </w:r>
          </w:p>
        </w:tc>
        <w:tc>
          <w:tcPr>
            <w:tcW w:w="3614" w:type="dxa"/>
            <w:gridSpan w:val="2"/>
          </w:tcPr>
          <w:p w14:paraId="146F00CD" w14:textId="4D31C63E" w:rsidR="001A6519" w:rsidRPr="001A6519" w:rsidRDefault="001A6519" w:rsidP="008C0710">
            <w:pPr>
              <w:spacing w:line="276" w:lineRule="auto"/>
              <w:contextualSpacing/>
              <w:jc w:val="center"/>
              <w:rPr>
                <w:rFonts w:eastAsia="Calibri" w:cstheme="minorHAnsi"/>
                <w:bCs/>
                <w:sz w:val="24"/>
                <w:szCs w:val="24"/>
              </w:rPr>
            </w:pPr>
            <w:r w:rsidRPr="001A6519">
              <w:rPr>
                <w:rFonts w:cstheme="minorHAnsi"/>
              </w:rPr>
              <w:t>4</w:t>
            </w:r>
          </w:p>
        </w:tc>
      </w:tr>
      <w:tr w:rsidR="001A6519" w:rsidRPr="000B4A2C" w14:paraId="57104078" w14:textId="77777777" w:rsidTr="008C0710">
        <w:trPr>
          <w:trHeight w:val="144"/>
        </w:trPr>
        <w:tc>
          <w:tcPr>
            <w:tcW w:w="3963" w:type="dxa"/>
          </w:tcPr>
          <w:p w14:paraId="696D818B" w14:textId="4FB2179D" w:rsidR="001A6519" w:rsidRPr="001A6519" w:rsidRDefault="001A6519" w:rsidP="008C0710">
            <w:pPr>
              <w:spacing w:line="276" w:lineRule="auto"/>
              <w:contextualSpacing/>
              <w:jc w:val="both"/>
              <w:rPr>
                <w:rFonts w:eastAsia="Calibri" w:cstheme="minorHAnsi"/>
                <w:bCs/>
                <w:sz w:val="24"/>
                <w:szCs w:val="24"/>
              </w:rPr>
            </w:pPr>
            <w:r w:rsidRPr="001A6519">
              <w:rPr>
                <w:rFonts w:cstheme="minorHAnsi"/>
              </w:rPr>
              <w:t>Cumilla city corporation</w:t>
            </w:r>
          </w:p>
        </w:tc>
        <w:tc>
          <w:tcPr>
            <w:tcW w:w="3614" w:type="dxa"/>
            <w:gridSpan w:val="2"/>
          </w:tcPr>
          <w:p w14:paraId="290F9D3F" w14:textId="14F2CC5C" w:rsidR="001A6519" w:rsidRPr="001A6519" w:rsidRDefault="001A6519" w:rsidP="008C0710">
            <w:pPr>
              <w:spacing w:line="276" w:lineRule="auto"/>
              <w:contextualSpacing/>
              <w:jc w:val="center"/>
              <w:rPr>
                <w:rFonts w:eastAsia="Calibri" w:cstheme="minorHAnsi"/>
                <w:bCs/>
                <w:sz w:val="24"/>
                <w:szCs w:val="24"/>
              </w:rPr>
            </w:pPr>
            <w:r w:rsidRPr="001A6519">
              <w:rPr>
                <w:rFonts w:cstheme="minorHAnsi"/>
              </w:rPr>
              <w:t>3</w:t>
            </w:r>
          </w:p>
        </w:tc>
      </w:tr>
      <w:tr w:rsidR="001A6519" w:rsidRPr="000B4A2C" w14:paraId="3599AA1F" w14:textId="77777777" w:rsidTr="008C0710">
        <w:trPr>
          <w:trHeight w:val="144"/>
        </w:trPr>
        <w:tc>
          <w:tcPr>
            <w:tcW w:w="3963" w:type="dxa"/>
          </w:tcPr>
          <w:p w14:paraId="2586197B" w14:textId="4AFB6FA3" w:rsidR="001A6519" w:rsidRPr="001A6519" w:rsidRDefault="001A6519" w:rsidP="008C0710">
            <w:pPr>
              <w:spacing w:line="276" w:lineRule="auto"/>
              <w:contextualSpacing/>
              <w:jc w:val="both"/>
              <w:rPr>
                <w:rFonts w:eastAsia="Calibri" w:cstheme="minorHAnsi"/>
                <w:bCs/>
                <w:sz w:val="24"/>
                <w:szCs w:val="24"/>
              </w:rPr>
            </w:pPr>
            <w:r w:rsidRPr="001A6519">
              <w:rPr>
                <w:rFonts w:cstheme="minorHAnsi"/>
              </w:rPr>
              <w:t>Mymensingh city corporation</w:t>
            </w:r>
          </w:p>
        </w:tc>
        <w:tc>
          <w:tcPr>
            <w:tcW w:w="3614" w:type="dxa"/>
            <w:gridSpan w:val="2"/>
          </w:tcPr>
          <w:p w14:paraId="248C4E04" w14:textId="53AE83AB" w:rsidR="001A6519" w:rsidRPr="001A6519" w:rsidRDefault="001A6519" w:rsidP="008C0710">
            <w:pPr>
              <w:spacing w:line="276" w:lineRule="auto"/>
              <w:contextualSpacing/>
              <w:jc w:val="center"/>
              <w:rPr>
                <w:rFonts w:eastAsia="Calibri" w:cstheme="minorHAnsi"/>
                <w:bCs/>
                <w:sz w:val="24"/>
                <w:szCs w:val="24"/>
              </w:rPr>
            </w:pPr>
            <w:r w:rsidRPr="001A6519">
              <w:rPr>
                <w:rFonts w:cstheme="minorHAnsi"/>
              </w:rPr>
              <w:t>3</w:t>
            </w:r>
          </w:p>
        </w:tc>
      </w:tr>
      <w:tr w:rsidR="001A6519" w:rsidRPr="000B4A2C" w14:paraId="183F6DB8" w14:textId="77777777" w:rsidTr="008C0710">
        <w:trPr>
          <w:trHeight w:val="144"/>
        </w:trPr>
        <w:tc>
          <w:tcPr>
            <w:tcW w:w="3963" w:type="dxa"/>
          </w:tcPr>
          <w:p w14:paraId="632049B7" w14:textId="76B7F535" w:rsidR="001A6519" w:rsidRPr="001A6519" w:rsidRDefault="001A6519" w:rsidP="008C0710">
            <w:pPr>
              <w:spacing w:line="276" w:lineRule="auto"/>
              <w:contextualSpacing/>
              <w:jc w:val="both"/>
              <w:rPr>
                <w:rFonts w:eastAsia="Calibri" w:cstheme="minorHAnsi"/>
                <w:bCs/>
                <w:sz w:val="24"/>
                <w:szCs w:val="24"/>
              </w:rPr>
            </w:pPr>
            <w:r w:rsidRPr="001A6519">
              <w:rPr>
                <w:rFonts w:cstheme="minorHAnsi"/>
              </w:rPr>
              <w:t>Rangpur city corporation</w:t>
            </w:r>
          </w:p>
        </w:tc>
        <w:tc>
          <w:tcPr>
            <w:tcW w:w="3614" w:type="dxa"/>
            <w:gridSpan w:val="2"/>
          </w:tcPr>
          <w:p w14:paraId="68B8E53E" w14:textId="5DCD8FE3" w:rsidR="001A6519" w:rsidRPr="001A6519" w:rsidRDefault="001A6519" w:rsidP="008C0710">
            <w:pPr>
              <w:spacing w:line="276" w:lineRule="auto"/>
              <w:contextualSpacing/>
              <w:jc w:val="center"/>
              <w:rPr>
                <w:rFonts w:eastAsia="Calibri" w:cstheme="minorHAnsi"/>
                <w:bCs/>
                <w:sz w:val="24"/>
                <w:szCs w:val="24"/>
              </w:rPr>
            </w:pPr>
            <w:r w:rsidRPr="001A6519">
              <w:rPr>
                <w:rFonts w:cstheme="minorHAnsi"/>
              </w:rPr>
              <w:t>3</w:t>
            </w:r>
          </w:p>
        </w:tc>
      </w:tr>
      <w:tr w:rsidR="001A6519" w:rsidRPr="000B4A2C" w14:paraId="168F9761" w14:textId="77777777" w:rsidTr="008C0710">
        <w:trPr>
          <w:trHeight w:val="144"/>
        </w:trPr>
        <w:tc>
          <w:tcPr>
            <w:tcW w:w="3963" w:type="dxa"/>
          </w:tcPr>
          <w:p w14:paraId="3CEAD2EF" w14:textId="63B4A993" w:rsidR="001A6519" w:rsidRPr="001A6519" w:rsidRDefault="001A6519" w:rsidP="008C0710">
            <w:pPr>
              <w:spacing w:line="276" w:lineRule="auto"/>
              <w:contextualSpacing/>
              <w:jc w:val="both"/>
              <w:rPr>
                <w:rFonts w:cstheme="minorHAnsi"/>
                <w:b/>
                <w:bCs/>
              </w:rPr>
            </w:pPr>
            <w:r w:rsidRPr="001A6519">
              <w:rPr>
                <w:rFonts w:cstheme="minorHAnsi"/>
                <w:b/>
                <w:bCs/>
              </w:rPr>
              <w:t>Total</w:t>
            </w:r>
          </w:p>
        </w:tc>
        <w:tc>
          <w:tcPr>
            <w:tcW w:w="3614" w:type="dxa"/>
            <w:gridSpan w:val="2"/>
          </w:tcPr>
          <w:p w14:paraId="17AB029A" w14:textId="1E3DADB5" w:rsidR="001A6519" w:rsidRPr="001A6519" w:rsidRDefault="001A6519" w:rsidP="008C0710">
            <w:pPr>
              <w:spacing w:line="276" w:lineRule="auto"/>
              <w:contextualSpacing/>
              <w:jc w:val="center"/>
              <w:rPr>
                <w:rFonts w:cstheme="minorHAnsi"/>
                <w:b/>
                <w:bCs/>
              </w:rPr>
            </w:pPr>
            <w:r w:rsidRPr="001A6519">
              <w:rPr>
                <w:rFonts w:cstheme="minorHAnsi"/>
                <w:b/>
                <w:bCs/>
              </w:rPr>
              <w:t>1260</w:t>
            </w:r>
          </w:p>
        </w:tc>
      </w:tr>
    </w:tbl>
    <w:p w14:paraId="7E564CCA" w14:textId="53BD689F" w:rsidR="00603EAF" w:rsidRPr="000B4A2C" w:rsidRDefault="00603EAF" w:rsidP="00603EAF">
      <w:pPr>
        <w:pStyle w:val="Heading3"/>
        <w:rPr>
          <w:rFonts w:asciiTheme="minorHAnsi" w:hAnsiTheme="minorHAnsi" w:cstheme="minorHAnsi"/>
        </w:rPr>
      </w:pPr>
      <w:r w:rsidRPr="000B4A2C">
        <w:rPr>
          <w:rFonts w:asciiTheme="minorHAnsi" w:hAnsiTheme="minorHAnsi" w:cstheme="minorHAnsi"/>
        </w:rPr>
        <w:t>Ensure the availability of functioning X-ray facilities at all CDCs</w:t>
      </w:r>
      <w:r w:rsidR="00622EEA">
        <w:rPr>
          <w:rFonts w:asciiTheme="minorHAnsi" w:hAnsiTheme="minorHAnsi" w:cstheme="minorHAnsi"/>
        </w:rPr>
        <w:t xml:space="preserve"> and </w:t>
      </w:r>
      <w:r w:rsidRPr="000B4A2C">
        <w:rPr>
          <w:rFonts w:asciiTheme="minorHAnsi" w:hAnsiTheme="minorHAnsi" w:cstheme="minorHAnsi"/>
        </w:rPr>
        <w:t>CDHs</w:t>
      </w:r>
      <w:r w:rsidR="00B73E9D" w:rsidRPr="000B4A2C">
        <w:rPr>
          <w:rFonts w:asciiTheme="minorHAnsi" w:hAnsiTheme="minorHAnsi" w:cstheme="minorHAnsi"/>
        </w:rPr>
        <w:t xml:space="preserve"> </w:t>
      </w:r>
    </w:p>
    <w:p w14:paraId="56C795DA" w14:textId="5EBFF60A" w:rsidR="0077645E" w:rsidRPr="000B4A2C" w:rsidRDefault="00603EAF" w:rsidP="008C0710">
      <w:pPr>
        <w:jc w:val="both"/>
        <w:rPr>
          <w:rFonts w:cstheme="minorHAnsi"/>
        </w:rPr>
      </w:pPr>
      <w:r w:rsidRPr="000B4A2C">
        <w:rPr>
          <w:rFonts w:cstheme="minorHAnsi"/>
        </w:rPr>
        <w:t>The new diagnostic algorithm includes a much broader use of initial chest X-ray examination for all suspects. Under this strategy, the availability of functioning X-ray facilities at all CDCs</w:t>
      </w:r>
      <w:r w:rsidR="00622EEA">
        <w:rPr>
          <w:rFonts w:cstheme="minorHAnsi"/>
        </w:rPr>
        <w:t xml:space="preserve"> and </w:t>
      </w:r>
      <w:r w:rsidRPr="000B4A2C">
        <w:rPr>
          <w:rFonts w:cstheme="minorHAnsi"/>
        </w:rPr>
        <w:t>CDHs will be ensured through the procurement of new digital X-ray machines, or the repair/maintenance of existing machines where feasible.</w:t>
      </w:r>
    </w:p>
    <w:p w14:paraId="0D6C6F23" w14:textId="77777777" w:rsidR="00082A28" w:rsidRPr="000B4A2C" w:rsidRDefault="00082A28" w:rsidP="00082A28">
      <w:pPr>
        <w:pStyle w:val="Heading3"/>
        <w:rPr>
          <w:rFonts w:asciiTheme="minorHAnsi" w:hAnsiTheme="minorHAnsi" w:cstheme="minorHAnsi"/>
        </w:rPr>
      </w:pPr>
      <w:r w:rsidRPr="000B4A2C">
        <w:rPr>
          <w:rFonts w:asciiTheme="minorHAnsi" w:hAnsiTheme="minorHAnsi" w:cstheme="minorHAnsi"/>
        </w:rPr>
        <w:t>Design and implementation of active case finding activities targeting high risk settings</w:t>
      </w:r>
    </w:p>
    <w:p w14:paraId="13F052FB" w14:textId="355646A9" w:rsidR="00082A28" w:rsidRPr="000B4A2C" w:rsidRDefault="00082A28" w:rsidP="008C0710">
      <w:pPr>
        <w:jc w:val="both"/>
        <w:rPr>
          <w:rFonts w:cstheme="minorHAnsi"/>
        </w:rPr>
      </w:pPr>
      <w:r w:rsidRPr="000B4A2C">
        <w:rPr>
          <w:rFonts w:cstheme="minorHAnsi"/>
        </w:rPr>
        <w:t>Active case finding activities in high-risk groups is promoted by WHO as an effective means towards increasing case detection</w:t>
      </w:r>
      <w:r w:rsidRPr="000B4A2C">
        <w:rPr>
          <w:rStyle w:val="FootnoteReference"/>
          <w:rFonts w:cstheme="minorHAnsi"/>
        </w:rPr>
        <w:footnoteReference w:id="24"/>
      </w:r>
      <w:r w:rsidRPr="000B4A2C">
        <w:rPr>
          <w:rFonts w:cstheme="minorHAnsi"/>
        </w:rPr>
        <w:t xml:space="preserve">. This strategy will focus on the design and implementation of active case finding activities in hard to reach areas like </w:t>
      </w:r>
      <w:r w:rsidR="008C0710" w:rsidRPr="000B4A2C">
        <w:rPr>
          <w:rFonts w:cstheme="minorHAnsi"/>
        </w:rPr>
        <w:t>Char,</w:t>
      </w:r>
      <w:r w:rsidRPr="000B4A2C">
        <w:rPr>
          <w:rFonts w:cstheme="minorHAnsi"/>
        </w:rPr>
        <w:t xml:space="preserve"> hill tract areas, tea garden including mass screening with X-ray targeting high risk settings such as prisons, slums, areas with high migratory populations, and other high risk </w:t>
      </w:r>
      <w:r w:rsidR="008C0710" w:rsidRPr="000B4A2C">
        <w:rPr>
          <w:rFonts w:cstheme="minorHAnsi"/>
        </w:rPr>
        <w:t>groups (</w:t>
      </w:r>
      <w:r w:rsidRPr="000B4A2C">
        <w:rPr>
          <w:rFonts w:cstheme="minorHAnsi"/>
        </w:rPr>
        <w:t>miners and other workers intensely exposed to dust, workplace- areas with high concentrations of informal sector workers) to increase case notifications.  A mapping and situation analysis of these populations will be required, and successful models of screening, referral, diagnosis, and treatment will be standardized as NTP policies and expanded to cover high-risk populations across the whole country.</w:t>
      </w:r>
      <w:r w:rsidRPr="000B4A2C">
        <w:rPr>
          <w:rFonts w:cstheme="minorHAnsi"/>
          <w:color w:val="FF0000"/>
        </w:rPr>
        <w:t xml:space="preserve"> </w:t>
      </w:r>
      <w:r w:rsidRPr="000B4A2C">
        <w:rPr>
          <w:rFonts w:cstheme="minorHAnsi"/>
        </w:rPr>
        <w:t xml:space="preserve">Attention to gender will be important element in the models.  Rural issues will be </w:t>
      </w:r>
      <w:r w:rsidRPr="000B4A2C">
        <w:rPr>
          <w:rFonts w:cstheme="minorHAnsi"/>
        </w:rPr>
        <w:lastRenderedPageBreak/>
        <w:t>analyzed given the particular challenges for both diagnosis and DOT due to long travel times and fewer community health resources.</w:t>
      </w:r>
    </w:p>
    <w:p w14:paraId="1C8B4835" w14:textId="77777777" w:rsidR="00082A28" w:rsidRPr="000B4A2C" w:rsidRDefault="00082A28" w:rsidP="00082A28">
      <w:pPr>
        <w:pStyle w:val="Heading3"/>
        <w:rPr>
          <w:rFonts w:asciiTheme="minorHAnsi" w:hAnsiTheme="minorHAnsi" w:cstheme="minorHAnsi"/>
        </w:rPr>
      </w:pPr>
      <w:r w:rsidRPr="000B4A2C">
        <w:rPr>
          <w:rFonts w:asciiTheme="minorHAnsi" w:hAnsiTheme="minorHAnsi" w:cstheme="minorHAnsi"/>
        </w:rPr>
        <w:t>Ensure full implementation of WHO’s TB-HIV policy</w:t>
      </w:r>
    </w:p>
    <w:p w14:paraId="265DCB4F" w14:textId="2B210BAC" w:rsidR="00082A28" w:rsidRPr="000B4A2C" w:rsidRDefault="00082A28" w:rsidP="008C0710">
      <w:pPr>
        <w:jc w:val="both"/>
        <w:rPr>
          <w:rFonts w:cstheme="minorHAnsi"/>
        </w:rPr>
      </w:pPr>
      <w:r w:rsidRPr="000B4A2C">
        <w:rPr>
          <w:rFonts w:cstheme="minorHAnsi"/>
        </w:rPr>
        <w:t>Under this strategy, the full package of WHO’s TB-HIV strategy</w:t>
      </w:r>
      <w:r w:rsidR="008D5B02">
        <w:rPr>
          <w:rFonts w:cstheme="minorHAnsi"/>
        </w:rPr>
        <w:t xml:space="preserve"> as reflected in the national TB/HIV guideline</w:t>
      </w:r>
      <w:r w:rsidRPr="000B4A2C">
        <w:rPr>
          <w:rFonts w:cstheme="minorHAnsi"/>
        </w:rPr>
        <w:t xml:space="preserve"> </w:t>
      </w:r>
      <w:r w:rsidR="008D5B02">
        <w:rPr>
          <w:rFonts w:cstheme="minorHAnsi"/>
        </w:rPr>
        <w:t>2</w:t>
      </w:r>
      <w:r w:rsidR="008D5B02" w:rsidRPr="008D5B02">
        <w:rPr>
          <w:rFonts w:cstheme="minorHAnsi"/>
          <w:vertAlign w:val="superscript"/>
        </w:rPr>
        <w:t>nd</w:t>
      </w:r>
      <w:r w:rsidR="008D5B02">
        <w:rPr>
          <w:rFonts w:cstheme="minorHAnsi"/>
        </w:rPr>
        <w:t xml:space="preserve"> edition </w:t>
      </w:r>
      <w:r w:rsidRPr="000B4A2C">
        <w:rPr>
          <w:rFonts w:cstheme="minorHAnsi"/>
        </w:rPr>
        <w:t>will be implemented, including stronger TB/HIV collaboration between the NTP and NASP with coordinated guideline writing and biannual TB/HIV collaborative meetings; HIV screening for all newly-diagnosed TB cases; introduction of “provider initiated HIV testing” for DOTS clinics, hospitals, and areas with high number of TB patients with HIV risk, the screening of all HIV patients for symptoms of TB, the diagnosis of HIV-positive symptomatics on the basis of gene Xpert, and the provision of IPT to all HIV-positive contacts of TB cases.  The strategy also includes an increase awareness building programme for TB at community level, a sensitization program for service providers under priority districts to ensure proper referral and to maintain confidentiality of TB-HIV patients, orientation on TB-HIV co infection issues among the caregivers of HIV patients, group education session with PLHIV on TB-HIV Co infection, Local Level Advocacy (LLA) at community level to reduce stigma and discrimination as well as to promote socio-cultural environment and community support towards the TB patients, and National Level Advocacy with Policy makers for the integration of TB-HIV patients under social safety net program. In addition, a survey for HIV sero-prevalence in TB patients will be performed.</w:t>
      </w:r>
    </w:p>
    <w:p w14:paraId="5ADF6E63" w14:textId="77777777" w:rsidR="00082A28" w:rsidRPr="000B4A2C" w:rsidRDefault="00082A28" w:rsidP="00082A28">
      <w:pPr>
        <w:pStyle w:val="Heading3"/>
        <w:rPr>
          <w:rFonts w:asciiTheme="minorHAnsi" w:hAnsiTheme="minorHAnsi" w:cstheme="minorHAnsi"/>
        </w:rPr>
      </w:pPr>
      <w:r w:rsidRPr="000B4A2C">
        <w:rPr>
          <w:rFonts w:asciiTheme="minorHAnsi" w:hAnsiTheme="minorHAnsi" w:cstheme="minorHAnsi"/>
        </w:rPr>
        <w:t>Design and implementation of activities to increase case finding among specific high-risk areas or population groups</w:t>
      </w:r>
    </w:p>
    <w:p w14:paraId="489AC2BA" w14:textId="77777777" w:rsidR="00082A28" w:rsidRPr="000B4A2C" w:rsidRDefault="00082A28" w:rsidP="00082A28">
      <w:pPr>
        <w:pStyle w:val="Heading4"/>
        <w:rPr>
          <w:rFonts w:asciiTheme="minorHAnsi" w:hAnsiTheme="minorHAnsi" w:cstheme="minorHAnsi"/>
        </w:rPr>
      </w:pPr>
      <w:r w:rsidRPr="000B4A2C">
        <w:rPr>
          <w:rFonts w:asciiTheme="minorHAnsi" w:hAnsiTheme="minorHAnsi" w:cstheme="minorHAnsi"/>
        </w:rPr>
        <w:t>Urban areas</w:t>
      </w:r>
    </w:p>
    <w:p w14:paraId="742D2F96" w14:textId="3FC364FF" w:rsidR="00082A28" w:rsidRPr="000B4A2C" w:rsidRDefault="00082A28" w:rsidP="008C0710">
      <w:pPr>
        <w:jc w:val="both"/>
        <w:rPr>
          <w:rFonts w:cstheme="minorHAnsi"/>
        </w:rPr>
      </w:pPr>
      <w:r w:rsidRPr="000B4A2C">
        <w:rPr>
          <w:rFonts w:cstheme="minorHAnsi"/>
        </w:rPr>
        <w:t>Although TB control activities should receive full support in both rural and urban areas in Bangladesh, special urban considerations should favor formulation of a specific approach. Factors that can adversely influence TB transmission include overcrowding, poor residential and work-related ventilation, clustering of high risk congregate institutions and populations, disproportionate employment of health providers at risk of infection, and high concentration of migrants. Community-based prevention and service delivery platforms might also be relatively less developed and effective in urban than rural areas. Urban areas, however, might also provide better access to referral, diagnostic, treatment, and follow-up services for TB patients and offer more opportunities for them to receive services from qualified private-sector medical practitioners. An urban approach is therefore recommended that will target high-risk geographic areas and populations and formulate and target interventions to address their needs. Attention will focus on defining an optimal and cost-effective package of services and the mix of public-sector, NGO, private-sector, and social network platforms for delivering them. Consideration will be also be given to strengthening urban TB program system components that include monitoring and supervision; financing; electronic notification, recording, and reporting; referral and follow-up; rational use of medicines; and private sector and community engagement. Because case detection and notification rates are relatively low in Bangladesh, an urban approach will emphasize effective screening and passive and active case finding among migrant and floating populations and slum populations, workplace, prisons, people living with or at high risk of developing HIV, malnourished people, and children at risk in urban settings; attention will also be given on developing best-practice urban-based contact tracing and prevention therapy interventions in collaboration with MOLGRD.</w:t>
      </w:r>
      <w:r w:rsidR="005F176C">
        <w:rPr>
          <w:rFonts w:cstheme="minorHAnsi"/>
        </w:rPr>
        <w:t xml:space="preserve"> Mobile vans will used for screening prisons and workplaces.</w:t>
      </w:r>
    </w:p>
    <w:p w14:paraId="04877B6A" w14:textId="77777777" w:rsidR="00082A28" w:rsidRPr="000B4A2C" w:rsidRDefault="00082A28" w:rsidP="00082A28">
      <w:pPr>
        <w:pStyle w:val="Heading4"/>
        <w:rPr>
          <w:rFonts w:asciiTheme="minorHAnsi" w:hAnsiTheme="minorHAnsi" w:cstheme="minorHAnsi"/>
        </w:rPr>
      </w:pPr>
      <w:r w:rsidRPr="000B4A2C">
        <w:rPr>
          <w:rFonts w:asciiTheme="minorHAnsi" w:hAnsiTheme="minorHAnsi" w:cstheme="minorHAnsi"/>
        </w:rPr>
        <w:lastRenderedPageBreak/>
        <w:t>Male population</w:t>
      </w:r>
    </w:p>
    <w:p w14:paraId="5C9656F7" w14:textId="7D05AC68" w:rsidR="00082A28" w:rsidRPr="000B4A2C" w:rsidRDefault="00082A28" w:rsidP="008C0710">
      <w:pPr>
        <w:jc w:val="both"/>
        <w:rPr>
          <w:rFonts w:cstheme="minorHAnsi"/>
        </w:rPr>
      </w:pPr>
      <w:r w:rsidRPr="000B4A2C">
        <w:rPr>
          <w:rFonts w:cstheme="minorHAnsi"/>
        </w:rPr>
        <w:t>The recent prevalence survey consistently showed a higher prevalence of TB among the male population in all age groups. This strategy will address this specific epidemiological situation through the development of policies to provide easier access to care for the male population, such as the establishment of clinics providing services outside of regular working hours.</w:t>
      </w:r>
      <w:r w:rsidR="005F176C">
        <w:rPr>
          <w:rFonts w:cstheme="minorHAnsi"/>
        </w:rPr>
        <w:t xml:space="preserve"> Activities will be implemented to increase health seeking behavior of men.</w:t>
      </w:r>
    </w:p>
    <w:p w14:paraId="0E932A2F" w14:textId="77777777" w:rsidR="00082A28" w:rsidRPr="000B4A2C" w:rsidRDefault="00082A28" w:rsidP="00082A28">
      <w:pPr>
        <w:pStyle w:val="Heading4"/>
        <w:rPr>
          <w:rFonts w:asciiTheme="minorHAnsi" w:hAnsiTheme="minorHAnsi" w:cstheme="minorHAnsi"/>
        </w:rPr>
      </w:pPr>
      <w:r w:rsidRPr="000B4A2C">
        <w:rPr>
          <w:rFonts w:asciiTheme="minorHAnsi" w:hAnsiTheme="minorHAnsi" w:cstheme="minorHAnsi"/>
        </w:rPr>
        <w:t>Malnourished populations, especially children</w:t>
      </w:r>
    </w:p>
    <w:p w14:paraId="3EC6087E" w14:textId="77777777" w:rsidR="00082A28" w:rsidRPr="000B4A2C" w:rsidRDefault="00082A28" w:rsidP="008C0710">
      <w:pPr>
        <w:jc w:val="both"/>
        <w:rPr>
          <w:rFonts w:cstheme="minorHAnsi"/>
        </w:rPr>
      </w:pPr>
      <w:r w:rsidRPr="000B4A2C">
        <w:rPr>
          <w:rFonts w:cstheme="minorHAnsi"/>
        </w:rPr>
        <w:t>Under this strategy, clinics and outreach (satellite clinic) efforts that screen for and monitor malnutrition will receive training to include TB screening and referral activities.  Also, TB screening and referral activities will be integrated into Bangladesh’s highly successful IMCI program, providing an important opportunity to identify childhood TB cases through existing, well-established mechanisms.</w:t>
      </w:r>
    </w:p>
    <w:p w14:paraId="4E40A52F" w14:textId="77777777" w:rsidR="00082A28" w:rsidRPr="000B4A2C" w:rsidRDefault="00082A28" w:rsidP="00082A28">
      <w:pPr>
        <w:pStyle w:val="Heading4"/>
        <w:rPr>
          <w:rFonts w:asciiTheme="minorHAnsi" w:hAnsiTheme="minorHAnsi" w:cstheme="minorHAnsi"/>
        </w:rPr>
      </w:pPr>
      <w:r w:rsidRPr="000B4A2C">
        <w:rPr>
          <w:rFonts w:asciiTheme="minorHAnsi" w:hAnsiTheme="minorHAnsi" w:cstheme="minorHAnsi"/>
        </w:rPr>
        <w:t xml:space="preserve">Smoking </w:t>
      </w:r>
    </w:p>
    <w:p w14:paraId="210DECFE" w14:textId="77777777" w:rsidR="00082A28" w:rsidRPr="000B4A2C" w:rsidRDefault="00082A28" w:rsidP="00082A28">
      <w:pPr>
        <w:jc w:val="both"/>
        <w:rPr>
          <w:rFonts w:cstheme="minorHAnsi"/>
        </w:rPr>
      </w:pPr>
      <w:r w:rsidRPr="000B4A2C">
        <w:rPr>
          <w:rFonts w:cstheme="minorHAnsi"/>
        </w:rPr>
        <w:t xml:space="preserve">Smoking substantially increases the risk of TB more than two-and-a-half times and death from TB. Bangladesh is one of the 14 countries of the world facing heavy burden of tobacco epidemic. Since 2011, BRAC has been implementing tobacco cessation in urban TB control service facilities in Dhaka to strengthen the intervention and cover more beneficiaries. The coverage of BRAC TB Control Programme has been extended to Chittagong, Sylhet, Barisal, Khulna, Narayanganj, Gazipur and Rangpur urban areas from January 2016. Under this strategy, program implementation will be further expanded to achieve countrywide coverage.  </w:t>
      </w:r>
    </w:p>
    <w:p w14:paraId="2E499BD9" w14:textId="77777777" w:rsidR="00082A28" w:rsidRPr="000B4A2C" w:rsidRDefault="00082A28" w:rsidP="00082A28">
      <w:pPr>
        <w:pStyle w:val="Heading4"/>
        <w:rPr>
          <w:rFonts w:asciiTheme="minorHAnsi" w:hAnsiTheme="minorHAnsi" w:cstheme="minorHAnsi"/>
        </w:rPr>
      </w:pPr>
      <w:r w:rsidRPr="000B4A2C">
        <w:rPr>
          <w:rFonts w:asciiTheme="minorHAnsi" w:hAnsiTheme="minorHAnsi" w:cstheme="minorHAnsi"/>
        </w:rPr>
        <w:t>Elderly</w:t>
      </w:r>
    </w:p>
    <w:p w14:paraId="58ECA9EC" w14:textId="6EB0C546" w:rsidR="00082A28" w:rsidRPr="000B4A2C" w:rsidRDefault="00082A28" w:rsidP="008C0710">
      <w:pPr>
        <w:jc w:val="both"/>
        <w:rPr>
          <w:rFonts w:cstheme="minorHAnsi"/>
        </w:rPr>
      </w:pPr>
      <w:r w:rsidRPr="000B4A2C">
        <w:rPr>
          <w:rFonts w:cstheme="minorHAnsi"/>
        </w:rPr>
        <w:t xml:space="preserve">The recent prevalence survey consistently showed a higher prevalence of TB among the elderly. This strategy will address this specific epidemiological situation through the development of policies to increase passive and active case finding among this group, such as ensuring contact tracing, conducting FAST activities in hospital out-patient departments and high-risk congregate setting, and conducting X-ray screening activities in congregate settings. In addition, community based approaches </w:t>
      </w:r>
      <w:r w:rsidR="005F176C">
        <w:rPr>
          <w:rFonts w:cstheme="minorHAnsi"/>
        </w:rPr>
        <w:t xml:space="preserve">and social mobilization </w:t>
      </w:r>
      <w:r w:rsidRPr="000B4A2C">
        <w:rPr>
          <w:rFonts w:cstheme="minorHAnsi"/>
        </w:rPr>
        <w:t>to case finding among the elderly will be implemented.</w:t>
      </w:r>
      <w:r w:rsidR="005F176C">
        <w:rPr>
          <w:rFonts w:cstheme="minorHAnsi"/>
        </w:rPr>
        <w:t xml:space="preserve"> </w:t>
      </w:r>
    </w:p>
    <w:p w14:paraId="0A3FB7A0" w14:textId="77777777" w:rsidR="00082A28" w:rsidRPr="000B4A2C" w:rsidRDefault="00082A28" w:rsidP="00082A28">
      <w:pPr>
        <w:pStyle w:val="Heading4"/>
        <w:rPr>
          <w:rFonts w:asciiTheme="minorHAnsi" w:hAnsiTheme="minorHAnsi" w:cstheme="minorHAnsi"/>
        </w:rPr>
      </w:pPr>
      <w:r w:rsidRPr="000B4A2C">
        <w:rPr>
          <w:rFonts w:asciiTheme="minorHAnsi" w:hAnsiTheme="minorHAnsi" w:cstheme="minorHAnsi"/>
        </w:rPr>
        <w:t>Other key affected populations (KAP)</w:t>
      </w:r>
    </w:p>
    <w:p w14:paraId="49743663" w14:textId="77777777" w:rsidR="00082A28" w:rsidRPr="000B4A2C" w:rsidRDefault="00082A28" w:rsidP="008C0710">
      <w:pPr>
        <w:jc w:val="both"/>
        <w:rPr>
          <w:rFonts w:cstheme="minorHAnsi"/>
        </w:rPr>
      </w:pPr>
      <w:r w:rsidRPr="000B4A2C">
        <w:rPr>
          <w:rFonts w:cstheme="minorHAnsi"/>
        </w:rPr>
        <w:t>To further increase case detection among other key affected populations (KAP), the NTP will involve representatives of KAP in planning, policy making and implementation of TB programme. The strategy will ensure the effective utilization of self-help groups for screening of presumptive and for DOT as well as a patient friendly environment for KAP in DOTS centres. All presumptive TB cases among KAPs will be tested for HIV. There will be regular orientation for service providers of TB programmes to provide specific and need based service to KAP population. Flexible office hour to avail TB services for KAP will be introduced. The strategy also includes special outreach activities for KAP in their service centres, as well as basic and refresher training for self-help group members on TB. National Level Advocacy with Policy makers for the integration of TB patients of KAP community under the social safety net programme will be introduced.</w:t>
      </w:r>
    </w:p>
    <w:p w14:paraId="476A1627" w14:textId="77777777" w:rsidR="00082A28" w:rsidRPr="00CD71EF" w:rsidRDefault="00082A28" w:rsidP="00082A28">
      <w:pPr>
        <w:pStyle w:val="Heading3"/>
        <w:rPr>
          <w:rFonts w:asciiTheme="minorHAnsi" w:hAnsiTheme="minorHAnsi" w:cstheme="minorHAnsi"/>
        </w:rPr>
      </w:pPr>
      <w:r w:rsidRPr="00CD71EF">
        <w:rPr>
          <w:rFonts w:asciiTheme="minorHAnsi" w:hAnsiTheme="minorHAnsi" w:cstheme="minorHAnsi"/>
        </w:rPr>
        <w:t xml:space="preserve">Community system strengthening to enhance case detection </w:t>
      </w:r>
    </w:p>
    <w:p w14:paraId="4BE0B673" w14:textId="6C0FE4D8" w:rsidR="00082A28" w:rsidRDefault="00082A28" w:rsidP="006666AF">
      <w:pPr>
        <w:jc w:val="both"/>
        <w:rPr>
          <w:rFonts w:cstheme="minorHAnsi"/>
        </w:rPr>
      </w:pPr>
      <w:r w:rsidRPr="000B4A2C">
        <w:rPr>
          <w:rFonts w:cstheme="minorHAnsi"/>
        </w:rPr>
        <w:t xml:space="preserve">The intensity of community-based case finding activities currently varies greatly between various divisions and districts in the country. These variations are mostly linked to different NGOs engaged in TB </w:t>
      </w:r>
      <w:r w:rsidR="00CD71EF">
        <w:rPr>
          <w:rFonts w:cstheme="minorHAnsi"/>
        </w:rPr>
        <w:t>program</w:t>
      </w:r>
      <w:r w:rsidRPr="000B4A2C">
        <w:rPr>
          <w:rFonts w:cstheme="minorHAnsi"/>
        </w:rPr>
        <w:t xml:space="preserve"> in different areas, with some NGOs (e.g., BRAC) employing very effective case finding strategies. The SMC model engages blue star and green star pharmacy (aka. drug selling) outlets and call center (tele jiggasa). Under this strategy, successful models </w:t>
      </w:r>
      <w:r w:rsidRPr="000B4A2C">
        <w:rPr>
          <w:rFonts w:cstheme="minorHAnsi"/>
        </w:rPr>
        <w:lastRenderedPageBreak/>
        <w:t>of community-based case finding activities will be expanded to all divisions and districts in the country. The NTP, in collaboration with NGO partners, will develop standard models describing logistics and staffing requirements based on the diversity of the types of client, providers and facilities. The equal / proportionate distribution of community volunteer or DOT Providers in the areas of urban and metropolitan cities including rural areas will be ensured.</w:t>
      </w:r>
    </w:p>
    <w:p w14:paraId="230D2DAC" w14:textId="0568ACE6" w:rsidR="005D31C2" w:rsidRPr="00801217" w:rsidRDefault="005D31C2" w:rsidP="005D31C2">
      <w:pPr>
        <w:jc w:val="both"/>
        <w:rPr>
          <w:rFonts w:eastAsia="SimSun" w:cstheme="minorHAnsi"/>
        </w:rPr>
      </w:pPr>
      <w:r w:rsidRPr="00801217">
        <w:rPr>
          <w:rFonts w:eastAsia="SimSun" w:cstheme="minorHAnsi"/>
        </w:rPr>
        <w:t>There are so many good example of community participation in Bangladesh – in EPI program, TB, HIV and other health sector program among those “Chowgacha model “is commendable.  Bangla</w:t>
      </w:r>
      <w:r w:rsidR="00267A14" w:rsidRPr="00801217">
        <w:rPr>
          <w:rFonts w:eastAsia="SimSun" w:cstheme="minorHAnsi"/>
        </w:rPr>
        <w:t>desh maintaining a long standi</w:t>
      </w:r>
      <w:r w:rsidRPr="00801217">
        <w:rPr>
          <w:rFonts w:eastAsia="SimSun" w:cstheme="minorHAnsi"/>
        </w:rPr>
        <w:t>ng partnership with TB Implementing partners /NGOs like Brac, Damien Foundation, HEED Bangladesh, RDRS etc., as such NTP Bangladesh demonstrating a largest public- private partnership for TB Control activities across the Bangladesh. All these partners established a community engagement strategy by utilizing community experiences, knowledge and mobilizing resources for optimizing TB care services for diagnostics and treatment at all facility level. Brac Shasthyo Shebika model created a community foundation for TB diagnosis and treatment. Another prominent example of community engagement is demonstrated by community based health care (CBHC) under DGHS.</w:t>
      </w:r>
    </w:p>
    <w:p w14:paraId="4B9DF02F" w14:textId="77777777" w:rsidR="005D31C2" w:rsidRPr="00801217" w:rsidRDefault="005D31C2" w:rsidP="005D31C2">
      <w:pPr>
        <w:jc w:val="both"/>
        <w:rPr>
          <w:rFonts w:eastAsia="SimSun" w:cstheme="minorHAnsi"/>
        </w:rPr>
      </w:pPr>
      <w:r w:rsidRPr="00801217">
        <w:rPr>
          <w:rFonts w:eastAsia="SimSun" w:cstheme="minorHAnsi"/>
        </w:rPr>
        <w:t>4th HPNSP encouraging the good initiatives to continue and re-enforcing to explore new initiative to increase community participation and empowerment, for this NTP will prioritize focus to further strengthen community strategy and will explore mechanism to collaborate effectively with health system.</w:t>
      </w:r>
    </w:p>
    <w:p w14:paraId="38CB14C7" w14:textId="18936FAB" w:rsidR="005D31C2" w:rsidRDefault="005D31C2" w:rsidP="005D31C2">
      <w:pPr>
        <w:jc w:val="both"/>
        <w:rPr>
          <w:rFonts w:eastAsia="SimSun" w:cstheme="minorHAnsi"/>
        </w:rPr>
      </w:pPr>
      <w:r w:rsidRPr="00801217">
        <w:rPr>
          <w:rFonts w:eastAsia="SimSun" w:cstheme="minorHAnsi"/>
        </w:rPr>
        <w:t>Social and gender discrimination resulted poor health care seeking behavior among women in Bangladesh which  has been addressed by National Tuberculosis program and in this regard NTP has made the DOTS centers and clinics for TB women and child friendly and has staffed female health workers in those centers for encouraging women to avail healthcare facility at the early stage of contacting with TB. Some female, children and elderly patients still do not want or able to travel to the smearing centre and to tackle this issue shasthya shebikas (female health workers) visit their houses to collect sputum</w:t>
      </w:r>
      <w:r w:rsidR="002F264F">
        <w:rPr>
          <w:rFonts w:eastAsia="SimSun" w:cstheme="minorHAnsi"/>
        </w:rPr>
        <w:t>.</w:t>
      </w:r>
    </w:p>
    <w:p w14:paraId="5C59291D" w14:textId="77777777" w:rsidR="00082A28" w:rsidRPr="000B4A2C" w:rsidRDefault="00082A28" w:rsidP="00082A28">
      <w:pPr>
        <w:pStyle w:val="Heading3"/>
        <w:rPr>
          <w:rFonts w:asciiTheme="minorHAnsi" w:hAnsiTheme="minorHAnsi" w:cstheme="minorHAnsi"/>
        </w:rPr>
      </w:pPr>
      <w:r w:rsidRPr="000B4A2C">
        <w:rPr>
          <w:rFonts w:asciiTheme="minorHAnsi" w:hAnsiTheme="minorHAnsi" w:cstheme="minorHAnsi"/>
        </w:rPr>
        <w:t xml:space="preserve">Ensure the implementation of contact screening procedures at all facilities </w:t>
      </w:r>
    </w:p>
    <w:p w14:paraId="638B2E13" w14:textId="77777777" w:rsidR="00082A28" w:rsidRPr="000B4A2C" w:rsidRDefault="00082A28" w:rsidP="006666AF">
      <w:pPr>
        <w:jc w:val="both"/>
        <w:rPr>
          <w:rFonts w:cstheme="minorHAnsi"/>
        </w:rPr>
      </w:pPr>
      <w:r w:rsidRPr="000B4A2C">
        <w:rPr>
          <w:rFonts w:cstheme="minorHAnsi"/>
        </w:rPr>
        <w:t>The screening of contacts of active TB cases for symptoms of TB is an important tool to increase case detection. While the new NTP Manual contains detailed instructions on the implementation of this method, the policies are rarely effectively implemented. This strategy will focus on the development of clear-cut operational guidelines and plans for implementation &amp; monitoring, followed by training of all staff in contact tracing techniques, as well as the strengthening of supervision for this program component. In addition, local NGOs/CBOs will be mobilized through small implementation schemes.</w:t>
      </w:r>
    </w:p>
    <w:p w14:paraId="64DD2810" w14:textId="77777777" w:rsidR="00082A28" w:rsidRPr="000B4A2C" w:rsidRDefault="00082A28" w:rsidP="006666AF">
      <w:pPr>
        <w:pStyle w:val="Heading3"/>
        <w:jc w:val="both"/>
        <w:rPr>
          <w:rFonts w:asciiTheme="minorHAnsi" w:hAnsiTheme="minorHAnsi" w:cstheme="minorHAnsi"/>
        </w:rPr>
      </w:pPr>
      <w:r w:rsidRPr="000B4A2C">
        <w:rPr>
          <w:rFonts w:asciiTheme="minorHAnsi" w:hAnsiTheme="minorHAnsi" w:cstheme="minorHAnsi"/>
        </w:rPr>
        <w:t>Improve diagnostic accuracy through development of staff history taking skills</w:t>
      </w:r>
    </w:p>
    <w:p w14:paraId="1356D8D0" w14:textId="6E068FEB" w:rsidR="00082A28" w:rsidRDefault="00082A28" w:rsidP="006666AF">
      <w:pPr>
        <w:jc w:val="both"/>
        <w:rPr>
          <w:rFonts w:cstheme="minorHAnsi"/>
        </w:rPr>
      </w:pPr>
      <w:r w:rsidRPr="000B4A2C">
        <w:rPr>
          <w:rFonts w:cstheme="minorHAnsi"/>
        </w:rPr>
        <w:t>A driving factor behind the current low detection of retreatment cases appears to be the insufficient skill in history taking by staff diagnosing TB patients. Activities to improve history taking skills will include training on new classification of TB cases, new policies, new algorithms and new reporting format included in the revised National Guidelines and operational manual for TB control, as well as the country-wide implementation of recently developed desktop guidelines on adequate history taking and appropriate diagnostic algorithms based on history</w:t>
      </w:r>
    </w:p>
    <w:p w14:paraId="5683CCB9" w14:textId="77064C36" w:rsidR="00143E3A" w:rsidRPr="000B4A2C" w:rsidRDefault="00143E3A" w:rsidP="00143E3A">
      <w:pPr>
        <w:pStyle w:val="Heading3"/>
        <w:rPr>
          <w:rFonts w:asciiTheme="minorHAnsi" w:hAnsiTheme="minorHAnsi" w:cstheme="minorHAnsi"/>
        </w:rPr>
      </w:pPr>
      <w:r w:rsidRPr="000B4A2C">
        <w:rPr>
          <w:rFonts w:asciiTheme="minorHAnsi" w:hAnsiTheme="minorHAnsi" w:cstheme="minorHAnsi"/>
        </w:rPr>
        <w:lastRenderedPageBreak/>
        <w:t xml:space="preserve">Capacity building for collection and processing of </w:t>
      </w:r>
      <w:bookmarkStart w:id="202" w:name="_Hlk25832324"/>
      <w:r w:rsidRPr="000B4A2C">
        <w:rPr>
          <w:rFonts w:asciiTheme="minorHAnsi" w:hAnsiTheme="minorHAnsi" w:cstheme="minorHAnsi"/>
        </w:rPr>
        <w:t xml:space="preserve">non-sputum samples </w:t>
      </w:r>
      <w:bookmarkEnd w:id="202"/>
      <w:r w:rsidRPr="000B4A2C">
        <w:rPr>
          <w:rFonts w:asciiTheme="minorHAnsi" w:hAnsiTheme="minorHAnsi" w:cstheme="minorHAnsi"/>
        </w:rPr>
        <w:t>to increase EP TB &amp; child TB case detection</w:t>
      </w:r>
    </w:p>
    <w:p w14:paraId="47A6BCD0" w14:textId="29922E79" w:rsidR="00143E3A" w:rsidRPr="000B4A2C" w:rsidRDefault="00143E3A" w:rsidP="008C0710">
      <w:pPr>
        <w:jc w:val="both"/>
        <w:rPr>
          <w:rFonts w:cstheme="minorHAnsi"/>
        </w:rPr>
      </w:pPr>
      <w:r w:rsidRPr="000B4A2C">
        <w:rPr>
          <w:rFonts w:cstheme="minorHAnsi"/>
        </w:rPr>
        <w:t xml:space="preserve">The diagnosis of tuberculosis in extrapulmonary- and child-TB cases requires the collection of non-sputum samples and preparation for processing by Gene Xpert. Under this </w:t>
      </w:r>
      <w:r w:rsidR="00BB2032" w:rsidRPr="000B4A2C">
        <w:rPr>
          <w:rFonts w:cstheme="minorHAnsi"/>
        </w:rPr>
        <w:t>strategy, the</w:t>
      </w:r>
      <w:r w:rsidRPr="000B4A2C">
        <w:rPr>
          <w:rFonts w:cstheme="minorHAnsi"/>
        </w:rPr>
        <w:t xml:space="preserve"> NTP will ensure the preparation of the required SOPs as well as the adequate training and supervision of all staff involved in this activity. </w:t>
      </w:r>
    </w:p>
    <w:p w14:paraId="630315E4" w14:textId="597754E5" w:rsidR="0077645E" w:rsidRPr="000B4A2C" w:rsidRDefault="0077645E" w:rsidP="0077645E">
      <w:pPr>
        <w:pStyle w:val="Heading3"/>
        <w:rPr>
          <w:rFonts w:asciiTheme="minorHAnsi" w:hAnsiTheme="minorHAnsi" w:cstheme="minorHAnsi"/>
        </w:rPr>
      </w:pPr>
      <w:r w:rsidRPr="000B4A2C">
        <w:rPr>
          <w:rFonts w:asciiTheme="minorHAnsi" w:hAnsiTheme="minorHAnsi" w:cstheme="minorHAnsi"/>
        </w:rPr>
        <w:t>Establishment of a standard EQA system for Xpert to ensure quality laboratory services</w:t>
      </w:r>
    </w:p>
    <w:p w14:paraId="0C498AB6" w14:textId="6BFB43DD" w:rsidR="0077645E" w:rsidRPr="000B4A2C" w:rsidRDefault="000E50C2" w:rsidP="008C0710">
      <w:pPr>
        <w:jc w:val="both"/>
        <w:rPr>
          <w:rFonts w:cstheme="minorHAnsi"/>
        </w:rPr>
      </w:pPr>
      <w:r w:rsidRPr="000B4A2C">
        <w:rPr>
          <w:rFonts w:cstheme="minorHAnsi"/>
        </w:rPr>
        <w:t xml:space="preserve">To ensure quality laboratory services, the NTP will </w:t>
      </w:r>
      <w:r w:rsidR="00BB2032" w:rsidRPr="000B4A2C">
        <w:rPr>
          <w:rFonts w:cstheme="minorHAnsi"/>
        </w:rPr>
        <w:t>introduce a</w:t>
      </w:r>
      <w:r w:rsidRPr="000B4A2C">
        <w:rPr>
          <w:rFonts w:cstheme="minorHAnsi"/>
        </w:rPr>
        <w:t xml:space="preserve"> standard EQA system for Xpert with the use of an EQA panel for GeneXpert laboratories prepared by NTRL and respective RTRLS</w:t>
      </w:r>
      <w:r w:rsidR="00143E3A" w:rsidRPr="000B4A2C">
        <w:rPr>
          <w:rFonts w:cstheme="minorHAnsi"/>
        </w:rPr>
        <w:t>.</w:t>
      </w:r>
    </w:p>
    <w:p w14:paraId="3376E1F8" w14:textId="77777777" w:rsidR="00DC37D2" w:rsidRPr="000B4A2C" w:rsidRDefault="00DC37D2" w:rsidP="00DC37D2">
      <w:pPr>
        <w:pStyle w:val="Heading3"/>
        <w:rPr>
          <w:rFonts w:asciiTheme="minorHAnsi" w:hAnsiTheme="minorHAnsi" w:cstheme="minorHAnsi"/>
        </w:rPr>
      </w:pPr>
      <w:r w:rsidRPr="000B4A2C">
        <w:rPr>
          <w:rFonts w:asciiTheme="minorHAnsi" w:hAnsiTheme="minorHAnsi" w:cstheme="minorHAnsi"/>
        </w:rPr>
        <w:t>Improve the quality of smear microscopy services</w:t>
      </w:r>
    </w:p>
    <w:p w14:paraId="72C7B6D1" w14:textId="15BD54A5" w:rsidR="00DC37D2" w:rsidRPr="000B4A2C" w:rsidRDefault="00DC37D2" w:rsidP="008C0710">
      <w:pPr>
        <w:jc w:val="both"/>
        <w:rPr>
          <w:rFonts w:cstheme="minorHAnsi"/>
        </w:rPr>
      </w:pPr>
      <w:r w:rsidRPr="000B4A2C">
        <w:rPr>
          <w:rFonts w:cstheme="minorHAnsi"/>
        </w:rPr>
        <w:t xml:space="preserve">The quality of smear microscopy services is currently suboptimal in many diagnostic facilities. Contributing factors are insufficient training of laboratory staff, an inadequate EQA mechanisms, and work overload of staff in laboratories with a high number of TB smears using the Ziehl-Neelsen technology. This strategy will focus on retraining of </w:t>
      </w:r>
      <w:r w:rsidR="006D7105" w:rsidRPr="000B4A2C">
        <w:rPr>
          <w:rFonts w:cstheme="minorHAnsi"/>
        </w:rPr>
        <w:t>Upazila</w:t>
      </w:r>
      <w:r w:rsidRPr="000B4A2C">
        <w:rPr>
          <w:rFonts w:cstheme="minorHAnsi"/>
        </w:rPr>
        <w:t xml:space="preserve"> and collection centre staff and the education of experienced EQA technicians to become good laboratory supervisors who assure supportive, problem-solving supervision.  NTRL and RTRL will be actively </w:t>
      </w:r>
      <w:r w:rsidR="00BB2032" w:rsidRPr="000B4A2C">
        <w:rPr>
          <w:rFonts w:cstheme="minorHAnsi"/>
        </w:rPr>
        <w:t>involved in</w:t>
      </w:r>
      <w:r w:rsidRPr="000B4A2C">
        <w:rPr>
          <w:rFonts w:cstheme="minorHAnsi"/>
        </w:rPr>
        <w:t xml:space="preserve"> supporting the EQA and improvement of performance. The strategy will also assure adequate internal quality control of staining solutions prepared at EQA and reference laboratories.  </w:t>
      </w:r>
      <w:r w:rsidR="005841A0" w:rsidRPr="000B4A2C">
        <w:rPr>
          <w:rFonts w:cstheme="minorHAnsi"/>
        </w:rPr>
        <w:t>In addition, the strategy will replace all ZN microscopy with LED FM in all sites by 2022</w:t>
      </w:r>
      <w:r w:rsidRPr="000B4A2C">
        <w:rPr>
          <w:rFonts w:cstheme="minorHAnsi"/>
        </w:rPr>
        <w:t xml:space="preserve">. Effective implementation of the LED FM technique will require excellent logistics for sensitive staining reagents; an assured stock of LED-FM  spares (converters, lamps); the provision of brief standard operating instructions or bench aids for LED FM; and assured internal and external QC of LED-FM (positive control smears; monitoring rates, rechecking).  </w:t>
      </w:r>
    </w:p>
    <w:p w14:paraId="72BD53F4" w14:textId="7A247E85" w:rsidR="00DC37D2" w:rsidRPr="000B4A2C" w:rsidRDefault="00845D77" w:rsidP="00DC37D2">
      <w:pPr>
        <w:pStyle w:val="Heading3"/>
        <w:rPr>
          <w:rFonts w:asciiTheme="minorHAnsi" w:hAnsiTheme="minorHAnsi" w:cstheme="minorHAnsi"/>
        </w:rPr>
      </w:pPr>
      <w:r>
        <w:rPr>
          <w:rFonts w:asciiTheme="minorHAnsi" w:hAnsiTheme="minorHAnsi" w:cstheme="minorHAnsi"/>
        </w:rPr>
        <w:t>Strengthen the laboratory network for TB</w:t>
      </w:r>
    </w:p>
    <w:p w14:paraId="644AA45C" w14:textId="6516AC33" w:rsidR="00DC37D2" w:rsidRPr="000A1607" w:rsidRDefault="00DC37D2" w:rsidP="000A1607">
      <w:pPr>
        <w:jc w:val="both"/>
        <w:rPr>
          <w:rFonts w:cstheme="minorHAnsi"/>
        </w:rPr>
      </w:pPr>
      <w:r w:rsidRPr="000A1607">
        <w:rPr>
          <w:rFonts w:cstheme="minorHAnsi"/>
        </w:rPr>
        <w:t xml:space="preserve">Under this strategy, several activities will be performed to improve the overall performance of the laboratory network. Regular supervision and monitoring to all laboratory sites, including GeneXpert facilities, will be ensured. </w:t>
      </w:r>
      <w:r w:rsidR="005841A0" w:rsidRPr="000A1607">
        <w:rPr>
          <w:rFonts w:cstheme="minorHAnsi"/>
        </w:rPr>
        <w:t xml:space="preserve">Accreditation of NTRL and RTRLs by the Supranational Reference Laboratory will be ensured, and   </w:t>
      </w:r>
      <w:r w:rsidRPr="000A1607">
        <w:rPr>
          <w:rFonts w:cstheme="minorHAnsi"/>
        </w:rPr>
        <w:t xml:space="preserve">AMC/CMC will be ensured for all reference laboratories. NTRL to peripheral lab certification/accreditation process will be ensured. Medical Technologists (Lab) will be recruited exclusively for TB at the peripheral level. 100% training coverage of field level MT(Lab) will be ensured, as well as annual overseas laboratory training/meeting/study tour for lab personnel. Laboratory related operational research and cost effective analysis of different lab tools, </w:t>
      </w:r>
      <w:r w:rsidR="008A1ADE" w:rsidRPr="000A1607">
        <w:rPr>
          <w:rFonts w:cstheme="minorHAnsi"/>
        </w:rPr>
        <w:t>e.g.</w:t>
      </w:r>
      <w:r w:rsidRPr="000A1607">
        <w:rPr>
          <w:rFonts w:cstheme="minorHAnsi"/>
        </w:rPr>
        <w:t xml:space="preserve"> time to diagnosis, time to treatment gap and feedback time notification rate etc. will be supported.</w:t>
      </w:r>
    </w:p>
    <w:p w14:paraId="7B64A667" w14:textId="3F805844" w:rsidR="00927153" w:rsidRPr="00927153" w:rsidRDefault="00927153" w:rsidP="00927153">
      <w:pPr>
        <w:pStyle w:val="ListParagraph"/>
        <w:numPr>
          <w:ilvl w:val="0"/>
          <w:numId w:val="45"/>
        </w:numPr>
        <w:rPr>
          <w:rFonts w:cstheme="minorHAnsi"/>
          <w:b/>
          <w:bCs/>
        </w:rPr>
      </w:pPr>
      <w:r w:rsidRPr="00927153">
        <w:rPr>
          <w:rFonts w:cstheme="minorHAnsi"/>
          <w:b/>
          <w:bCs/>
        </w:rPr>
        <w:t>Revise and update National laboratory strategy</w:t>
      </w:r>
    </w:p>
    <w:p w14:paraId="1AE9DFA7" w14:textId="7D76DED2" w:rsidR="00191277" w:rsidRDefault="00191277" w:rsidP="008C0710">
      <w:pPr>
        <w:jc w:val="both"/>
        <w:rPr>
          <w:rFonts w:cstheme="minorHAnsi"/>
        </w:rPr>
      </w:pPr>
      <w:r w:rsidRPr="00927153">
        <w:rPr>
          <w:rFonts w:cstheme="minorHAnsi"/>
        </w:rPr>
        <w:t>T</w:t>
      </w:r>
      <w:r w:rsidRPr="00191277">
        <w:rPr>
          <w:rFonts w:cstheme="minorHAnsi"/>
        </w:rPr>
        <w:t xml:space="preserve">he National TB laboratory Strategic Plan (2016-2020) will be revised as a holistic lab strategy.  </w:t>
      </w:r>
      <w:r w:rsidRPr="00927153">
        <w:rPr>
          <w:rFonts w:cstheme="minorHAnsi"/>
        </w:rPr>
        <w:t>T</w:t>
      </w:r>
      <w:r w:rsidRPr="00191277">
        <w:rPr>
          <w:rFonts w:cstheme="minorHAnsi"/>
        </w:rPr>
        <w:t>he country’s vision for switching from microscopy to rapid molecular diagnostic tools as initial test would be a paradigm shift to accelerate the uptake of rapid molecular diagnostic tools for increasing detection. The revised National TB Laboratory Strategic Plan will put more emphasis to implement th</w:t>
      </w:r>
      <w:r w:rsidRPr="00927153">
        <w:rPr>
          <w:rFonts w:cstheme="minorHAnsi"/>
        </w:rPr>
        <w:t>is</w:t>
      </w:r>
      <w:r w:rsidRPr="00191277">
        <w:rPr>
          <w:rFonts w:cstheme="minorHAnsi"/>
        </w:rPr>
        <w:t xml:space="preserve"> objective  with the changing diagnostic landscape.  </w:t>
      </w:r>
    </w:p>
    <w:p w14:paraId="544F2323" w14:textId="3C9C1283" w:rsidR="00FC2E40" w:rsidRDefault="00FC2E40" w:rsidP="008C0710">
      <w:pPr>
        <w:jc w:val="both"/>
        <w:rPr>
          <w:rFonts w:cstheme="minorHAnsi"/>
        </w:rPr>
      </w:pPr>
    </w:p>
    <w:p w14:paraId="4A7F03EE" w14:textId="77777777" w:rsidR="00FC2E40" w:rsidRPr="00191277" w:rsidRDefault="00FC2E40" w:rsidP="008C0710">
      <w:pPr>
        <w:jc w:val="both"/>
        <w:rPr>
          <w:rFonts w:cstheme="minorHAnsi"/>
        </w:rPr>
      </w:pPr>
    </w:p>
    <w:p w14:paraId="3E2D2009" w14:textId="3F6E95B5" w:rsidR="00191277" w:rsidRPr="00191277" w:rsidRDefault="00191277" w:rsidP="00191277">
      <w:pPr>
        <w:rPr>
          <w:rFonts w:cstheme="minorHAnsi"/>
          <w:b/>
          <w:bCs/>
        </w:rPr>
      </w:pPr>
      <w:r w:rsidRPr="00191277">
        <w:rPr>
          <w:rFonts w:cstheme="minorHAnsi"/>
          <w:b/>
          <w:bCs/>
        </w:rPr>
        <w:lastRenderedPageBreak/>
        <w:t xml:space="preserve">2. Molecular diagnostic rollout plan </w:t>
      </w:r>
    </w:p>
    <w:p w14:paraId="6432D0C9" w14:textId="71DBECAF" w:rsidR="00191277" w:rsidRDefault="00191277" w:rsidP="008C0710">
      <w:pPr>
        <w:jc w:val="both"/>
        <w:rPr>
          <w:rFonts w:cstheme="minorHAnsi"/>
        </w:rPr>
      </w:pPr>
      <w:r w:rsidRPr="00191277">
        <w:rPr>
          <w:rFonts w:cstheme="minorHAnsi"/>
        </w:rPr>
        <w:t>NTP Bangladesh is in the early phase of expanding the network of GeneXpert machines and currently has 230 GeneXpert machines in operation. There is a plan to roll out 210 GeneXpert machines by 2020 and additional 180 GXp from 2021-2023. To ensure quality results which are accurate, reproducible and timely, a comprehensive and standardized quality assurance system will be implemented in all clinical and testing sites providing Xpert MTB/RIF testing services under NTP Bangladesh. Quality assurance activities for the Xpert MTB/RIF test should be integrated with quality assurance for TB smear microscopy and/or other testing, where possible. All sites shall be registered and undertake regular EQA as part of the GeneXpert quality assurance.</w:t>
      </w:r>
    </w:p>
    <w:p w14:paraId="4C8F68D8" w14:textId="402AFD8C" w:rsidR="003D3497" w:rsidRDefault="003D3497" w:rsidP="00FC2E40">
      <w:pPr>
        <w:spacing w:after="0"/>
        <w:jc w:val="both"/>
        <w:rPr>
          <w:rFonts w:cstheme="minorHAnsi"/>
        </w:rPr>
      </w:pPr>
      <w:r w:rsidRPr="003D3497">
        <w:rPr>
          <w:rFonts w:cstheme="minorHAnsi"/>
        </w:rPr>
        <w:t xml:space="preserve">Phased replacement of microscopy </w:t>
      </w:r>
      <w:r w:rsidR="00FC2E40" w:rsidRPr="003D3497">
        <w:rPr>
          <w:rFonts w:cstheme="minorHAnsi"/>
        </w:rPr>
        <w:t>by rapid</w:t>
      </w:r>
      <w:r w:rsidRPr="003D3497">
        <w:rPr>
          <w:rFonts w:cstheme="minorHAnsi"/>
        </w:rPr>
        <w:t xml:space="preserve"> molecular tests while ensuring capacity development, using existing opportunities and efficiency (facility, HR etc)</w:t>
      </w:r>
      <w:r>
        <w:rPr>
          <w:rFonts w:cstheme="minorHAnsi"/>
        </w:rPr>
        <w:t>.</w:t>
      </w:r>
    </w:p>
    <w:p w14:paraId="0C808EDB" w14:textId="75655C36" w:rsidR="00191277" w:rsidRPr="00191277" w:rsidRDefault="00191277" w:rsidP="008C0710">
      <w:pPr>
        <w:jc w:val="both"/>
        <w:rPr>
          <w:rFonts w:cstheme="minorHAnsi"/>
        </w:rPr>
      </w:pPr>
      <w:r w:rsidRPr="00191277">
        <w:rPr>
          <w:rFonts w:cstheme="minorHAnsi"/>
        </w:rPr>
        <w:t xml:space="preserve">Real-time monitoring of GeneXpert machines in 38 sites through GAlert has contributed to reduce error rates and shorter turnaround time for module replacement and improved the overall maintenance. Data analyzed through GXAlert shows that most common GeneXpert instrument and Xpert MTB/RIF test errors are due to incorrect processing of samples. A high error rate (errors 2008, 5006, and 5007) spread across all modules suggests that operator error may be a cause for which onsite re-training of staff may be necessary. RTRL Coordinator or GeneXpert Focal Points should compile a list of recommended candidates for re-training, in addition to new personnel. The list should be communicated to the GeneXpert Focal Person to arrange re-training. Preferably, candidates should be mentored on-site to ensure that training is successful. GxAlert has strengthened and improve programmatic decision making for cartridge procurement, distribution, and management. The GxAlert system needs to be scaled up to cover all the GeneXpert sites across the country in order to reap the full potential of this connectivity system. </w:t>
      </w:r>
    </w:p>
    <w:p w14:paraId="3AF52740" w14:textId="77777777" w:rsidR="00191277" w:rsidRPr="00191277" w:rsidRDefault="00191277" w:rsidP="00CD502E">
      <w:pPr>
        <w:jc w:val="both"/>
        <w:rPr>
          <w:rFonts w:cstheme="minorHAnsi"/>
        </w:rPr>
      </w:pPr>
      <w:r w:rsidRPr="00191277">
        <w:rPr>
          <w:rFonts w:cstheme="minorHAnsi"/>
        </w:rPr>
        <w:t>Damage and inappropriate use or storage of cartridges can all lead to high rates of invalid results. Upon obtaining multiple invalid results, the operator should record the batch number. If a pattern is detected (high rates of invalid results linked to a batch number), they must report it to their Designated Laboratory Person who may consult the GeneXpert Focal Person.</w:t>
      </w:r>
    </w:p>
    <w:p w14:paraId="69EF84DC" w14:textId="77777777" w:rsidR="00191277" w:rsidRPr="00191277" w:rsidRDefault="00191277" w:rsidP="00CD502E">
      <w:pPr>
        <w:jc w:val="both"/>
        <w:rPr>
          <w:rFonts w:cstheme="minorHAnsi"/>
        </w:rPr>
      </w:pPr>
      <w:r w:rsidRPr="00191277">
        <w:rPr>
          <w:rFonts w:cstheme="minorHAnsi"/>
        </w:rPr>
        <w:t>Troubleshooting at sites (including calibration, electrical problems with the UPS) is documented by the GeneXpert Focal Point using the Supervision Checklist. Unresolved issues will be forwarded to the GeneXpert Focal Person for further investigation and resolution. An Authorized Service Provider (ASP) is an agency tasked by Cepheid to provide installation, troubleshooting and support to Xpert MTB/RIF testing sites on their behalf. NTP has established contracts with the ASP.</w:t>
      </w:r>
    </w:p>
    <w:p w14:paraId="24C8D81F" w14:textId="77777777" w:rsidR="00191277" w:rsidRPr="00191277" w:rsidRDefault="00191277" w:rsidP="00191277">
      <w:pPr>
        <w:rPr>
          <w:rFonts w:cstheme="minorHAnsi"/>
          <w:b/>
          <w:bCs/>
        </w:rPr>
      </w:pPr>
      <w:r w:rsidRPr="00191277">
        <w:rPr>
          <w:rFonts w:cstheme="minorHAnsi"/>
          <w:b/>
          <w:bCs/>
        </w:rPr>
        <w:t xml:space="preserve">3. Rationale for replacing all ZN microscopes by LED FM while moving to rapid molecular diagnostic tests </w:t>
      </w:r>
    </w:p>
    <w:p w14:paraId="4817DBD4" w14:textId="068F7295" w:rsidR="00191277" w:rsidRPr="00191277" w:rsidRDefault="00191277" w:rsidP="00CD502E">
      <w:pPr>
        <w:jc w:val="both"/>
        <w:rPr>
          <w:rFonts w:cstheme="minorHAnsi"/>
        </w:rPr>
      </w:pPr>
      <w:r w:rsidRPr="00191277">
        <w:rPr>
          <w:rFonts w:cstheme="minorHAnsi"/>
        </w:rPr>
        <w:t xml:space="preserve">NTP has 1,145 microscopy centers, of those approximately 345 are ZN microscopy centers and 800 are LED FM centers. Currently, there are 400 LED FM microscopes in the NTP central warehouse at Shaymoli. These LED FM microscopes will be installed by phases and would be enough to replace the remaining ZN microscopes centers across the country. </w:t>
      </w:r>
    </w:p>
    <w:p w14:paraId="56592131" w14:textId="20665AF1" w:rsidR="00191277" w:rsidRPr="00191277" w:rsidRDefault="00191277" w:rsidP="00191277">
      <w:pPr>
        <w:rPr>
          <w:rFonts w:cstheme="minorHAnsi"/>
          <w:b/>
          <w:bCs/>
        </w:rPr>
      </w:pPr>
      <w:r w:rsidRPr="00191277">
        <w:rPr>
          <w:rFonts w:cstheme="minorHAnsi"/>
          <w:b/>
          <w:bCs/>
        </w:rPr>
        <w:t xml:space="preserve">4. </w:t>
      </w:r>
      <w:bookmarkStart w:id="203" w:name="_Hlk33354868"/>
      <w:r w:rsidRPr="00191277">
        <w:rPr>
          <w:rFonts w:cstheme="minorHAnsi"/>
          <w:b/>
          <w:bCs/>
        </w:rPr>
        <w:t xml:space="preserve">Improvement plan for NTRL and RTRLs </w:t>
      </w:r>
      <w:bookmarkEnd w:id="203"/>
    </w:p>
    <w:p w14:paraId="345B3216" w14:textId="77777777" w:rsidR="00191277" w:rsidRPr="00191277" w:rsidRDefault="00191277" w:rsidP="00CD502E">
      <w:pPr>
        <w:jc w:val="both"/>
        <w:rPr>
          <w:rFonts w:cstheme="minorHAnsi"/>
        </w:rPr>
      </w:pPr>
      <w:r w:rsidRPr="00191277">
        <w:rPr>
          <w:rFonts w:cstheme="minorHAnsi"/>
        </w:rPr>
        <w:t xml:space="preserve">The revised  National TB Laboratory Strategic Plan  will have the  improvement plan for  NTRL and RTRLs in the sections of the plan - Structure of the laboratory network, Infrastructure of the laboratory network including biosafety, Human resources for the TB laboratory network, </w:t>
      </w:r>
      <w:r w:rsidRPr="00191277">
        <w:rPr>
          <w:rFonts w:cstheme="minorHAnsi"/>
        </w:rPr>
        <w:lastRenderedPageBreak/>
        <w:t>Equipment maintenance and validation, Laboratory quality management systems, Management of laboratory commodities and supplies, Laboratory information and data management, Sample transport and referral system, Operational research regarding the TB laboratory network.  Partners including IDDS will support development of ToRs for NTRL/RTRLs. The objectives for developing the TORs for the NTRL and RTRLs is to formalize the structure within MOH&amp;FW system and ensure their oversight responsibilities that has been outlined in the National TB Laboratory Strategic Plan 2016-2020. The approved TORs will also help develop a roadmap to strengthen and sustain the institutional capacity of the NTRL and RTRLs to achieve the vision and mission of NTP.</w:t>
      </w:r>
    </w:p>
    <w:p w14:paraId="13DE469D" w14:textId="7B414A0D" w:rsidR="00191277" w:rsidRPr="00191277" w:rsidRDefault="00927153" w:rsidP="00191277">
      <w:pPr>
        <w:rPr>
          <w:rFonts w:cstheme="minorHAnsi"/>
          <w:b/>
          <w:bCs/>
        </w:rPr>
      </w:pPr>
      <w:r w:rsidRPr="00927153">
        <w:rPr>
          <w:rFonts w:cstheme="minorHAnsi"/>
          <w:b/>
          <w:bCs/>
        </w:rPr>
        <w:t>5</w:t>
      </w:r>
      <w:r w:rsidR="00191277" w:rsidRPr="00191277">
        <w:rPr>
          <w:rFonts w:cstheme="minorHAnsi"/>
          <w:b/>
          <w:bCs/>
        </w:rPr>
        <w:t xml:space="preserve">. </w:t>
      </w:r>
      <w:r w:rsidRPr="00927153">
        <w:rPr>
          <w:rFonts w:cstheme="minorHAnsi"/>
          <w:b/>
          <w:bCs/>
        </w:rPr>
        <w:t>Use</w:t>
      </w:r>
      <w:r w:rsidR="00191277" w:rsidRPr="00191277">
        <w:rPr>
          <w:rFonts w:cstheme="minorHAnsi"/>
          <w:b/>
          <w:bCs/>
        </w:rPr>
        <w:t xml:space="preserve"> of culture and LPA functionality</w:t>
      </w:r>
    </w:p>
    <w:p w14:paraId="5147AE21" w14:textId="77777777" w:rsidR="00191277" w:rsidRPr="00191277" w:rsidRDefault="00191277" w:rsidP="00191277">
      <w:pPr>
        <w:rPr>
          <w:rFonts w:cstheme="minorHAnsi"/>
        </w:rPr>
      </w:pPr>
      <w:r w:rsidRPr="00191277">
        <w:rPr>
          <w:rFonts w:cstheme="minorHAnsi"/>
        </w:rPr>
        <w:t>Currently, there is only 1 functional LPA (NTP), one in BITID to be functional soon, one in a warehouse, three in the pipeline (GF supported) and two more with IDDS support. IDDS will provide technical support to introduce DST for new drugs/ other drugs.  The liquid culture will be used to monitor the treatment prognosis of DR TB patients and  to conduct the DST for new drugs</w:t>
      </w:r>
    </w:p>
    <w:p w14:paraId="45F01190" w14:textId="57DF74E0" w:rsidR="00191277" w:rsidRPr="00191277" w:rsidRDefault="00927153" w:rsidP="00191277">
      <w:pPr>
        <w:rPr>
          <w:rFonts w:cstheme="minorHAnsi"/>
          <w:b/>
          <w:bCs/>
        </w:rPr>
      </w:pPr>
      <w:r w:rsidRPr="00927153">
        <w:rPr>
          <w:rFonts w:cstheme="minorHAnsi"/>
          <w:b/>
          <w:bCs/>
        </w:rPr>
        <w:t>6</w:t>
      </w:r>
      <w:r w:rsidR="00191277" w:rsidRPr="00191277">
        <w:rPr>
          <w:rFonts w:cstheme="minorHAnsi"/>
          <w:b/>
          <w:bCs/>
        </w:rPr>
        <w:t xml:space="preserve">. </w:t>
      </w:r>
      <w:r w:rsidRPr="00927153">
        <w:rPr>
          <w:rFonts w:cstheme="minorHAnsi"/>
          <w:b/>
          <w:bCs/>
        </w:rPr>
        <w:t>Ensure the</w:t>
      </w:r>
      <w:r w:rsidR="00191277" w:rsidRPr="00191277">
        <w:rPr>
          <w:rFonts w:cstheme="minorHAnsi"/>
          <w:b/>
          <w:bCs/>
        </w:rPr>
        <w:t xml:space="preserve"> quality of TB Diagnosis </w:t>
      </w:r>
    </w:p>
    <w:p w14:paraId="25DE9888" w14:textId="77777777" w:rsidR="00191277" w:rsidRPr="00191277" w:rsidRDefault="00191277" w:rsidP="00CD502E">
      <w:pPr>
        <w:jc w:val="both"/>
        <w:rPr>
          <w:rFonts w:cstheme="minorHAnsi"/>
        </w:rPr>
      </w:pPr>
      <w:r w:rsidRPr="00191277">
        <w:rPr>
          <w:rFonts w:cstheme="minorHAnsi"/>
        </w:rPr>
        <w:t xml:space="preserve">NTP will put additional emphasis to increase the percentage of bacteriologically confirmed TB cases using GeneXpert and monitor trends of clinically diagnosed cases at different facilities (public and private).  Records of all clinically diagnosed TB patients for reference and verification will be kept at the facility level as needed. In addition to NTRL, the sample collection and processing facility to diagnose EP TB (providing FNAC needle, tissue grinder etc.)  will be set up at RTRLs and Medical College Hospitals to improve the number of bacteriologically confirmed TB cases. Laboratory tests recommended for diagnosis of EPTB are culture and Xpert MTB/RIF and histopathology. </w:t>
      </w:r>
    </w:p>
    <w:p w14:paraId="678E5D5D" w14:textId="62D897EB" w:rsidR="00191277" w:rsidRPr="00191277" w:rsidRDefault="00927153" w:rsidP="00191277">
      <w:pPr>
        <w:rPr>
          <w:rFonts w:cstheme="minorHAnsi"/>
          <w:b/>
          <w:bCs/>
        </w:rPr>
      </w:pPr>
      <w:r w:rsidRPr="00927153">
        <w:rPr>
          <w:rFonts w:cstheme="minorHAnsi"/>
          <w:b/>
          <w:bCs/>
        </w:rPr>
        <w:t>7</w:t>
      </w:r>
      <w:r w:rsidR="00191277" w:rsidRPr="00191277">
        <w:rPr>
          <w:rFonts w:cstheme="minorHAnsi"/>
          <w:b/>
          <w:bCs/>
        </w:rPr>
        <w:t xml:space="preserve">. </w:t>
      </w:r>
      <w:r w:rsidRPr="00927153">
        <w:rPr>
          <w:rFonts w:cstheme="minorHAnsi"/>
          <w:b/>
          <w:bCs/>
        </w:rPr>
        <w:t>Strengthening capacity in diagnosing child TB</w:t>
      </w:r>
    </w:p>
    <w:p w14:paraId="5BA0AF52" w14:textId="77777777" w:rsidR="00191277" w:rsidRPr="00191277" w:rsidRDefault="00191277" w:rsidP="00191277">
      <w:pPr>
        <w:rPr>
          <w:rFonts w:cstheme="minorHAnsi"/>
        </w:rPr>
      </w:pPr>
      <w:r w:rsidRPr="00191277">
        <w:rPr>
          <w:rFonts w:cstheme="minorHAnsi"/>
        </w:rPr>
        <w:t>There is a need for training with focus on building the capacity of clinicians/pediatricians and health care workers at the primary and secondary level for early diagnosis of childhood TB. Current laboratory practices for detection of TB in children are the same as for adults.  The current WHO recommendations for the use of Xpert MTB/RIF also apply to the use of Ultra as the initial diagnostic test for all adults and children with signs and symptoms of TB.</w:t>
      </w:r>
    </w:p>
    <w:p w14:paraId="3E72C444" w14:textId="5257B5DD" w:rsidR="00191277" w:rsidRPr="00191277" w:rsidRDefault="00927153" w:rsidP="00191277">
      <w:pPr>
        <w:rPr>
          <w:rFonts w:cstheme="minorHAnsi"/>
          <w:b/>
          <w:bCs/>
        </w:rPr>
      </w:pPr>
      <w:r w:rsidRPr="00927153">
        <w:rPr>
          <w:rFonts w:cstheme="minorHAnsi"/>
          <w:b/>
          <w:bCs/>
        </w:rPr>
        <w:t>8</w:t>
      </w:r>
      <w:r w:rsidR="00191277" w:rsidRPr="00191277">
        <w:rPr>
          <w:rFonts w:cstheme="minorHAnsi"/>
          <w:b/>
          <w:bCs/>
        </w:rPr>
        <w:t xml:space="preserve">. </w:t>
      </w:r>
      <w:r w:rsidR="00FC2E40">
        <w:rPr>
          <w:rFonts w:cstheme="minorHAnsi"/>
          <w:b/>
          <w:bCs/>
        </w:rPr>
        <w:t xml:space="preserve">Ensure </w:t>
      </w:r>
      <w:r w:rsidR="00FC2E40" w:rsidRPr="00191277">
        <w:rPr>
          <w:rFonts w:cstheme="minorHAnsi"/>
          <w:b/>
          <w:bCs/>
        </w:rPr>
        <w:t>quantifications</w:t>
      </w:r>
      <w:r w:rsidR="00191277" w:rsidRPr="00191277">
        <w:rPr>
          <w:rFonts w:cstheme="minorHAnsi"/>
          <w:b/>
          <w:bCs/>
        </w:rPr>
        <w:t xml:space="preserve"> of the lab reagents, coordination, information management and supply chain </w:t>
      </w:r>
    </w:p>
    <w:p w14:paraId="53E0389F" w14:textId="77777777" w:rsidR="00191277" w:rsidRPr="00191277" w:rsidRDefault="00191277" w:rsidP="00191277">
      <w:pPr>
        <w:rPr>
          <w:rFonts w:cstheme="minorHAnsi"/>
        </w:rPr>
      </w:pPr>
      <w:r w:rsidRPr="00191277">
        <w:rPr>
          <w:rFonts w:cstheme="minorHAnsi"/>
        </w:rPr>
        <w:t>NTP quantifies the lab reagents based on the demand generated from each divisional level. There is a need to further strengthen the coordination of support from different stakeholders. A narrative of this topic will be included under the section - Management of laboratory commodities and supplies of National TB Laboratory Strategic Plan.</w:t>
      </w:r>
    </w:p>
    <w:p w14:paraId="180C99A7" w14:textId="54ADA028" w:rsidR="00191277" w:rsidRPr="00191277" w:rsidRDefault="00927153" w:rsidP="00191277">
      <w:pPr>
        <w:rPr>
          <w:rFonts w:cstheme="minorHAnsi"/>
          <w:b/>
          <w:bCs/>
        </w:rPr>
      </w:pPr>
      <w:r w:rsidRPr="00927153">
        <w:rPr>
          <w:rFonts w:cstheme="minorHAnsi"/>
          <w:b/>
          <w:bCs/>
        </w:rPr>
        <w:t>9.</w:t>
      </w:r>
      <w:r w:rsidR="00191277" w:rsidRPr="00191277">
        <w:rPr>
          <w:rFonts w:cstheme="minorHAnsi"/>
          <w:b/>
          <w:bCs/>
        </w:rPr>
        <w:t xml:space="preserve"> </w:t>
      </w:r>
      <w:r w:rsidRPr="00927153">
        <w:rPr>
          <w:rFonts w:cstheme="minorHAnsi"/>
          <w:b/>
          <w:bCs/>
        </w:rPr>
        <w:t>Strengthening</w:t>
      </w:r>
      <w:r w:rsidR="00191277" w:rsidRPr="00191277">
        <w:rPr>
          <w:rFonts w:cstheme="minorHAnsi"/>
          <w:b/>
          <w:bCs/>
        </w:rPr>
        <w:t xml:space="preserve"> the sputum specimen transportation system</w:t>
      </w:r>
    </w:p>
    <w:p w14:paraId="366F4C4C" w14:textId="5950AD33" w:rsidR="00191277" w:rsidRPr="00191277" w:rsidRDefault="00191277" w:rsidP="00CD502E">
      <w:pPr>
        <w:jc w:val="both"/>
        <w:rPr>
          <w:rFonts w:cstheme="minorHAnsi"/>
        </w:rPr>
      </w:pPr>
      <w:r w:rsidRPr="00191277">
        <w:rPr>
          <w:rFonts w:cstheme="minorHAnsi"/>
        </w:rPr>
        <w:t xml:space="preserve">The accessibility to molecular test is proportionality increasing with the expansion of GeneXpert network at the sub district </w:t>
      </w:r>
      <w:r w:rsidR="00FC2E40" w:rsidRPr="00191277">
        <w:rPr>
          <w:rFonts w:cstheme="minorHAnsi"/>
        </w:rPr>
        <w:t>level, Country’s</w:t>
      </w:r>
      <w:r w:rsidRPr="00191277">
        <w:rPr>
          <w:rFonts w:cstheme="minorHAnsi"/>
        </w:rPr>
        <w:t xml:space="preserve"> current practice is referral of people with presumptive TB to diagnostic sites for test in most of the cases. Specimen from some of the outreach centers, prison etc. are transported to the nearest GeneXpert sites. Sputum transportation is mostly needed for DST (from GX sites to C-DST/LPA sites) and for treatment </w:t>
      </w:r>
      <w:r w:rsidRPr="00191277">
        <w:rPr>
          <w:rFonts w:cstheme="minorHAnsi"/>
        </w:rPr>
        <w:lastRenderedPageBreak/>
        <w:t>follow-up of patients with DR-TB. A clear specimen transportation system has been included in the SOP and the Lab Strategic plan</w:t>
      </w:r>
      <w:r w:rsidR="00C10010">
        <w:rPr>
          <w:rFonts w:cstheme="minorHAnsi"/>
        </w:rPr>
        <w:t>.</w:t>
      </w:r>
    </w:p>
    <w:p w14:paraId="66CED507" w14:textId="16EBBF3D" w:rsidR="00191277" w:rsidRPr="00191277" w:rsidRDefault="00927153" w:rsidP="00191277">
      <w:pPr>
        <w:rPr>
          <w:rFonts w:cstheme="minorHAnsi"/>
          <w:b/>
          <w:bCs/>
        </w:rPr>
      </w:pPr>
      <w:r w:rsidRPr="00927153">
        <w:rPr>
          <w:rFonts w:cstheme="minorHAnsi"/>
          <w:b/>
          <w:bCs/>
        </w:rPr>
        <w:t>10</w:t>
      </w:r>
      <w:r w:rsidR="00191277" w:rsidRPr="00191277">
        <w:rPr>
          <w:rFonts w:cstheme="minorHAnsi"/>
          <w:b/>
          <w:bCs/>
        </w:rPr>
        <w:t xml:space="preserve">. </w:t>
      </w:r>
      <w:r w:rsidRPr="00927153">
        <w:rPr>
          <w:rFonts w:cstheme="minorHAnsi"/>
          <w:b/>
          <w:bCs/>
        </w:rPr>
        <w:t>Ensure proper l</w:t>
      </w:r>
      <w:r w:rsidR="00191277" w:rsidRPr="00191277">
        <w:rPr>
          <w:rFonts w:cstheme="minorHAnsi"/>
          <w:b/>
          <w:bCs/>
        </w:rPr>
        <w:t>ab waste disposal</w:t>
      </w:r>
    </w:p>
    <w:p w14:paraId="27CF4A15" w14:textId="76245440" w:rsidR="00191277" w:rsidRDefault="00191277" w:rsidP="00CD502E">
      <w:pPr>
        <w:jc w:val="both"/>
        <w:rPr>
          <w:rFonts w:cstheme="minorHAnsi"/>
        </w:rPr>
      </w:pPr>
      <w:r w:rsidRPr="00191277">
        <w:rPr>
          <w:rFonts w:cstheme="minorHAnsi"/>
        </w:rPr>
        <w:t xml:space="preserve">Waste management is performed according to the national regulations and facility practices. Waste in peripheral labs is mostly burnt in either pits or drums in an open fire. Phenol and alcohol solutions are used as tuberculocidal disinfectants. There is autoclaving and incineration facility at </w:t>
      </w:r>
      <w:r w:rsidR="000B4E37">
        <w:rPr>
          <w:rFonts w:cstheme="minorHAnsi"/>
        </w:rPr>
        <w:t>UHC, NTRL</w:t>
      </w:r>
      <w:r w:rsidRPr="00191277">
        <w:rPr>
          <w:rFonts w:cstheme="minorHAnsi"/>
        </w:rPr>
        <w:t xml:space="preserve"> and RTRLs. In the city corporation areas, medical waste management organizations are there to manage waste under supervision of City corporation and department of Environment.  However, the need is critical for assessment of the lab waste d</w:t>
      </w:r>
      <w:r w:rsidR="00696F5F">
        <w:rPr>
          <w:rFonts w:cstheme="minorHAnsi"/>
        </w:rPr>
        <w:t>isposal throughout the country. According the recommendation of the assessment NTP will ex</w:t>
      </w:r>
      <w:r w:rsidR="00AF54BB">
        <w:rPr>
          <w:rFonts w:cstheme="minorHAnsi"/>
        </w:rPr>
        <w:t>ecute further improvement plan.</w:t>
      </w:r>
    </w:p>
    <w:p w14:paraId="5659C79E" w14:textId="4E1C8875" w:rsidR="00191277" w:rsidRPr="00191277" w:rsidRDefault="00191277" w:rsidP="00191277">
      <w:pPr>
        <w:rPr>
          <w:rFonts w:cstheme="minorHAnsi"/>
          <w:b/>
          <w:bCs/>
        </w:rPr>
      </w:pPr>
      <w:r w:rsidRPr="00191277">
        <w:rPr>
          <w:rFonts w:cstheme="minorHAnsi"/>
          <w:b/>
          <w:bCs/>
        </w:rPr>
        <w:t>1</w:t>
      </w:r>
      <w:r w:rsidR="00927153" w:rsidRPr="00927153">
        <w:rPr>
          <w:rFonts w:cstheme="minorHAnsi"/>
          <w:b/>
          <w:bCs/>
        </w:rPr>
        <w:t>1</w:t>
      </w:r>
      <w:r w:rsidRPr="00191277">
        <w:rPr>
          <w:rFonts w:cstheme="minorHAnsi"/>
          <w:b/>
          <w:bCs/>
        </w:rPr>
        <w:t>. Ensure the availability of functioning X-ray facilities at all CDCs</w:t>
      </w:r>
    </w:p>
    <w:p w14:paraId="4D4BD6E2" w14:textId="03F99880" w:rsidR="00191277" w:rsidRDefault="00191277" w:rsidP="00CD502E">
      <w:pPr>
        <w:jc w:val="both"/>
        <w:rPr>
          <w:rFonts w:cstheme="minorHAnsi"/>
        </w:rPr>
      </w:pPr>
      <w:r w:rsidRPr="00191277">
        <w:rPr>
          <w:rFonts w:cstheme="minorHAnsi"/>
        </w:rPr>
        <w:t>The functionality of existing X-ray machines should be ensured (maintenance, capacity, training) at all level. CDCs and CDHs will be equipped with X-ray systems. 54 digital X-ray units are in the procurement process (through GF UQD). 55 digital –x-rays units will be placed in CDCs (from saving/current grant). X-ray services could be outsourced for screening (private faculties, reimbursement) if needed.  However, this needs further discussion/clarification and should be aligned with the diagnostic algorithm.</w:t>
      </w:r>
    </w:p>
    <w:p w14:paraId="067F1B2C" w14:textId="5A38CA3B" w:rsidR="00393495" w:rsidRDefault="00393495" w:rsidP="00393495">
      <w:pPr>
        <w:rPr>
          <w:rFonts w:eastAsia="SimSun" w:cstheme="minorHAnsi"/>
          <w:color w:val="000000"/>
        </w:rPr>
      </w:pPr>
      <w:r w:rsidRPr="00393495">
        <w:rPr>
          <w:rFonts w:cstheme="minorHAnsi"/>
          <w:b/>
        </w:rPr>
        <w:t>12</w:t>
      </w:r>
      <w:r>
        <w:rPr>
          <w:rFonts w:cstheme="minorHAnsi"/>
        </w:rPr>
        <w:t>.</w:t>
      </w:r>
      <w:r w:rsidRPr="00393495">
        <w:rPr>
          <w:rFonts w:eastAsia="SimSun" w:cstheme="minorHAnsi"/>
          <w:b/>
          <w:color w:val="000000"/>
        </w:rPr>
        <w:t xml:space="preserve"> </w:t>
      </w:r>
      <w:r w:rsidRPr="00FE018E">
        <w:rPr>
          <w:rFonts w:eastAsia="SimSun" w:cstheme="minorHAnsi"/>
          <w:b/>
          <w:color w:val="000000"/>
        </w:rPr>
        <w:t>Gx-Alert</w:t>
      </w:r>
      <w:r w:rsidRPr="00FE018E">
        <w:rPr>
          <w:rFonts w:eastAsia="SimSun" w:cstheme="minorHAnsi"/>
          <w:color w:val="000000"/>
        </w:rPr>
        <w:t>:  “ GxAlert is a web-based open source data connectivity application that includes a system for data management designed to work with any diagnostic device that can connect to the internet or a mobile network. It allows for detailed monitoring of:</w:t>
      </w:r>
    </w:p>
    <w:p w14:paraId="55420C5F" w14:textId="77777777" w:rsidR="00393495" w:rsidRPr="00793721" w:rsidRDefault="00393495" w:rsidP="00393495">
      <w:pPr>
        <w:spacing w:after="0" w:line="240" w:lineRule="auto"/>
        <w:rPr>
          <w:rFonts w:eastAsia="SimSun" w:cstheme="minorHAnsi"/>
          <w:color w:val="000000"/>
        </w:rPr>
      </w:pPr>
      <w:r>
        <w:rPr>
          <w:rFonts w:eastAsia="SimSun" w:cstheme="minorHAnsi"/>
          <w:color w:val="000000"/>
        </w:rPr>
        <w:t xml:space="preserve">    </w:t>
      </w:r>
      <w:r>
        <w:rPr>
          <w:rFonts w:eastAsia="SimSun" w:cstheme="minorHAnsi"/>
          <w:color w:val="000000"/>
        </w:rPr>
        <w:tab/>
      </w:r>
      <w:r w:rsidRPr="00793721">
        <w:rPr>
          <w:rFonts w:eastAsia="SimSun" w:cstheme="minorHAnsi"/>
          <w:color w:val="000000"/>
        </w:rPr>
        <w:t>•Device offline notifications</w:t>
      </w:r>
    </w:p>
    <w:p w14:paraId="61E18ADA" w14:textId="77777777" w:rsidR="00393495" w:rsidRPr="00793721" w:rsidRDefault="00393495" w:rsidP="00393495">
      <w:pPr>
        <w:spacing w:after="0" w:line="240" w:lineRule="auto"/>
        <w:ind w:firstLine="720"/>
        <w:rPr>
          <w:rFonts w:eastAsia="SimSun" w:cstheme="minorHAnsi"/>
          <w:color w:val="000000"/>
        </w:rPr>
      </w:pPr>
      <w:r w:rsidRPr="00793721">
        <w:rPr>
          <w:rFonts w:eastAsia="SimSun" w:cstheme="minorHAnsi"/>
          <w:color w:val="000000"/>
        </w:rPr>
        <w:t>•Critical instrument error notifications</w:t>
      </w:r>
    </w:p>
    <w:p w14:paraId="2498AE14" w14:textId="77777777" w:rsidR="00393495" w:rsidRPr="00793721" w:rsidRDefault="00393495" w:rsidP="00393495">
      <w:pPr>
        <w:spacing w:after="0" w:line="240" w:lineRule="auto"/>
        <w:ind w:firstLine="720"/>
        <w:rPr>
          <w:rFonts w:eastAsia="SimSun" w:cstheme="minorHAnsi"/>
          <w:color w:val="000000"/>
        </w:rPr>
      </w:pPr>
      <w:r w:rsidRPr="00793721">
        <w:rPr>
          <w:rFonts w:eastAsia="SimSun" w:cstheme="minorHAnsi"/>
          <w:color w:val="000000"/>
        </w:rPr>
        <w:t>•Devices with automatic reporting for frequent errors (&gt;5%)</w:t>
      </w:r>
    </w:p>
    <w:p w14:paraId="105B09CA" w14:textId="77777777" w:rsidR="00393495" w:rsidRPr="00793721" w:rsidRDefault="00393495" w:rsidP="00393495">
      <w:pPr>
        <w:spacing w:after="0" w:line="240" w:lineRule="auto"/>
        <w:ind w:firstLine="720"/>
        <w:rPr>
          <w:rFonts w:eastAsia="SimSun" w:cstheme="minorHAnsi"/>
          <w:color w:val="000000"/>
        </w:rPr>
      </w:pPr>
      <w:r w:rsidRPr="00793721">
        <w:rPr>
          <w:rFonts w:eastAsia="SimSun" w:cstheme="minorHAnsi"/>
          <w:color w:val="000000"/>
        </w:rPr>
        <w:t>•National multidrug resistant (MDR) case identification notifications</w:t>
      </w:r>
    </w:p>
    <w:p w14:paraId="0F9339AA" w14:textId="77777777" w:rsidR="00393495" w:rsidRPr="00793721" w:rsidRDefault="00393495" w:rsidP="00393495">
      <w:pPr>
        <w:spacing w:after="0" w:line="240" w:lineRule="auto"/>
        <w:ind w:firstLine="720"/>
        <w:rPr>
          <w:rFonts w:eastAsia="SimSun" w:cstheme="minorHAnsi"/>
          <w:color w:val="000000"/>
        </w:rPr>
      </w:pPr>
      <w:r w:rsidRPr="00793721">
        <w:rPr>
          <w:rFonts w:eastAsia="SimSun" w:cstheme="minorHAnsi"/>
          <w:color w:val="000000"/>
        </w:rPr>
        <w:t>•Automatic monthly MDR case reports</w:t>
      </w:r>
    </w:p>
    <w:p w14:paraId="1E17F9D7" w14:textId="77777777" w:rsidR="00393495" w:rsidRDefault="00393495" w:rsidP="00393495">
      <w:pPr>
        <w:spacing w:after="0" w:line="240" w:lineRule="auto"/>
        <w:ind w:firstLine="720"/>
        <w:rPr>
          <w:rFonts w:eastAsia="SimSun" w:cstheme="minorHAnsi"/>
          <w:color w:val="000000"/>
        </w:rPr>
      </w:pPr>
      <w:r w:rsidRPr="00793721">
        <w:rPr>
          <w:rFonts w:eastAsia="SimSun" w:cstheme="minorHAnsi"/>
          <w:color w:val="000000"/>
        </w:rPr>
        <w:t>•Modules marked as “do not use”</w:t>
      </w:r>
      <w:r>
        <w:rPr>
          <w:rFonts w:eastAsia="SimSun" w:cstheme="minorHAnsi"/>
          <w:color w:val="000000"/>
        </w:rPr>
        <w:t>.</w:t>
      </w:r>
    </w:p>
    <w:p w14:paraId="18D860BC" w14:textId="77777777" w:rsidR="00393495" w:rsidRPr="00793721" w:rsidRDefault="00393495" w:rsidP="00393495">
      <w:pPr>
        <w:spacing w:after="0" w:line="240" w:lineRule="auto"/>
        <w:rPr>
          <w:rFonts w:eastAsia="SimSun" w:cstheme="minorHAnsi"/>
          <w:color w:val="000000"/>
        </w:rPr>
      </w:pPr>
    </w:p>
    <w:p w14:paraId="4003C58B" w14:textId="77777777" w:rsidR="00393495" w:rsidRDefault="00393495" w:rsidP="00393495">
      <w:pPr>
        <w:spacing w:after="0" w:line="240" w:lineRule="auto"/>
        <w:jc w:val="both"/>
        <w:rPr>
          <w:rFonts w:eastAsia="SimSun" w:cstheme="minorHAnsi"/>
          <w:color w:val="000000"/>
        </w:rPr>
      </w:pPr>
      <w:r w:rsidRPr="00793721">
        <w:rPr>
          <w:rFonts w:eastAsia="SimSun" w:cstheme="minorHAnsi"/>
          <w:color w:val="000000"/>
        </w:rPr>
        <w:t>Results from GeneXpert are automatically sent to the GxAlert server, which provides robust and clear documentation to connect existing monitoring and evaluation systems  and eliminates the need for manual reporting and recording of any transcriptions or submission of results  Lessons from 39 GeneXpert machines show that  GxAlert can contribute to reduce error rates and shorter turnaround times for module replacement , capture the demographic information of patients, and can improve the overall maintenance of the machines. Also GxAlert has strengthened and improved programmatic decision making for cartridge procurement, distribution, and management”</w:t>
      </w:r>
    </w:p>
    <w:p w14:paraId="6BBE36A4" w14:textId="77777777" w:rsidR="00393495" w:rsidRDefault="00393495" w:rsidP="00393495">
      <w:pPr>
        <w:spacing w:after="0" w:line="240" w:lineRule="auto"/>
        <w:jc w:val="both"/>
        <w:rPr>
          <w:rFonts w:eastAsia="SimSun" w:cstheme="minorHAnsi"/>
          <w:color w:val="000000"/>
        </w:rPr>
      </w:pPr>
    </w:p>
    <w:p w14:paraId="5A9C51E2" w14:textId="65A2AE0A" w:rsidR="00E8168A" w:rsidRPr="00E8168A" w:rsidRDefault="00393495" w:rsidP="00E8168A">
      <w:pPr>
        <w:jc w:val="both"/>
        <w:rPr>
          <w:rFonts w:eastAsia="SimSun" w:cstheme="minorHAnsi"/>
          <w:color w:val="000000"/>
        </w:rPr>
      </w:pPr>
      <w:r w:rsidRPr="005A04A0">
        <w:rPr>
          <w:rFonts w:eastAsia="SimSun" w:cstheme="minorHAnsi"/>
          <w:color w:val="000000"/>
        </w:rPr>
        <w:t>With the scaling up of Gene Xpert, GX Alert also planned to be scaled up for monitoring Gene Xpert utilization and maintenance.</w:t>
      </w:r>
      <w:r w:rsidR="00E8168A" w:rsidRPr="00E8168A">
        <w:rPr>
          <w:rFonts w:ascii="Calibri" w:eastAsia="Times New Roman" w:hAnsi="Calibri" w:cs="Calibri"/>
          <w:color w:val="000000"/>
          <w:shd w:val="clear" w:color="auto" w:fill="FFFF00"/>
        </w:rPr>
        <w:t xml:space="preserve"> </w:t>
      </w:r>
      <w:r w:rsidR="00E8168A" w:rsidRPr="00E8168A">
        <w:rPr>
          <w:rFonts w:eastAsia="SimSun" w:cstheme="minorHAnsi"/>
          <w:color w:val="000000"/>
        </w:rPr>
        <w:t xml:space="preserve">Until 2019 among </w:t>
      </w:r>
      <w:r w:rsidR="00E8168A">
        <w:rPr>
          <w:rFonts w:eastAsia="SimSun" w:cstheme="minorHAnsi"/>
          <w:color w:val="000000"/>
        </w:rPr>
        <w:t>223</w:t>
      </w:r>
      <w:r w:rsidR="00E8168A" w:rsidRPr="00E8168A">
        <w:rPr>
          <w:rFonts w:eastAsia="SimSun" w:cstheme="minorHAnsi"/>
          <w:color w:val="000000"/>
        </w:rPr>
        <w:t xml:space="preserve"> GeneXpert Machine </w:t>
      </w:r>
      <w:r w:rsidR="00E8168A">
        <w:rPr>
          <w:rFonts w:eastAsia="SimSun" w:cstheme="minorHAnsi"/>
          <w:color w:val="000000"/>
        </w:rPr>
        <w:t>are installed among them</w:t>
      </w:r>
      <w:r w:rsidR="00E8168A" w:rsidRPr="00E8168A">
        <w:rPr>
          <w:rFonts w:eastAsia="SimSun" w:cstheme="minorHAnsi"/>
          <w:color w:val="000000"/>
        </w:rPr>
        <w:t>, 39 machine supported by GxAlert connectivity.</w:t>
      </w:r>
      <w:r w:rsidR="00E8168A">
        <w:rPr>
          <w:rFonts w:eastAsia="SimSun" w:cstheme="minorHAnsi"/>
          <w:color w:val="000000"/>
        </w:rPr>
        <w:t xml:space="preserve">  </w:t>
      </w:r>
      <w:r w:rsidR="00E8168A" w:rsidRPr="00E8168A">
        <w:rPr>
          <w:rFonts w:eastAsia="SimSun" w:cstheme="minorHAnsi"/>
          <w:color w:val="000000"/>
        </w:rPr>
        <w:t xml:space="preserve">In 2020 with </w:t>
      </w:r>
      <w:r w:rsidR="00E8168A">
        <w:rPr>
          <w:rFonts w:eastAsia="SimSun" w:cstheme="minorHAnsi"/>
          <w:color w:val="000000"/>
        </w:rPr>
        <w:t xml:space="preserve">UQD, Global Fund approved  469 </w:t>
      </w:r>
      <w:r w:rsidR="00E8168A" w:rsidRPr="00E8168A">
        <w:rPr>
          <w:rFonts w:eastAsia="SimSun" w:cstheme="minorHAnsi"/>
          <w:color w:val="000000"/>
        </w:rPr>
        <w:t xml:space="preserve"> GeneXlert</w:t>
      </w:r>
      <w:r w:rsidR="00E8168A">
        <w:rPr>
          <w:rFonts w:eastAsia="SimSun" w:cstheme="minorHAnsi"/>
          <w:color w:val="000000"/>
        </w:rPr>
        <w:t xml:space="preserve"> 50  from Reprogramming   </w:t>
      </w:r>
      <w:r w:rsidR="00E8168A" w:rsidRPr="00E8168A">
        <w:rPr>
          <w:rFonts w:eastAsia="SimSun" w:cstheme="minorHAnsi"/>
          <w:color w:val="000000"/>
        </w:rPr>
        <w:t xml:space="preserve">. During NSP Period </w:t>
      </w:r>
      <w:r w:rsidR="00E8168A">
        <w:rPr>
          <w:rFonts w:eastAsia="SimSun" w:cstheme="minorHAnsi"/>
          <w:color w:val="000000"/>
        </w:rPr>
        <w:t>180</w:t>
      </w:r>
      <w:r w:rsidR="00E8168A" w:rsidRPr="00E8168A">
        <w:rPr>
          <w:rFonts w:eastAsia="SimSun" w:cstheme="minorHAnsi"/>
          <w:color w:val="000000"/>
        </w:rPr>
        <w:t> number of GXlert has been planned to procure a</w:t>
      </w:r>
      <w:r w:rsidR="00E8168A">
        <w:rPr>
          <w:rFonts w:eastAsia="SimSun" w:cstheme="minorHAnsi"/>
          <w:color w:val="000000"/>
        </w:rPr>
        <w:t>nd scale up. In FR 2021-  FR 20</w:t>
      </w:r>
      <w:r w:rsidR="00E8168A" w:rsidRPr="00E8168A">
        <w:rPr>
          <w:rFonts w:eastAsia="SimSun" w:cstheme="minorHAnsi"/>
          <w:color w:val="000000"/>
        </w:rPr>
        <w:t xml:space="preserve">23  the plan is </w:t>
      </w:r>
      <w:r w:rsidR="00E8168A">
        <w:rPr>
          <w:rFonts w:eastAsia="SimSun" w:cstheme="minorHAnsi"/>
          <w:color w:val="000000"/>
        </w:rPr>
        <w:t>180 to procure.</w:t>
      </w:r>
    </w:p>
    <w:p w14:paraId="7B4326EA" w14:textId="77777777" w:rsidR="00393495" w:rsidRDefault="00393495" w:rsidP="00393495">
      <w:pPr>
        <w:rPr>
          <w:rFonts w:eastAsia="SimSun" w:cstheme="minorHAnsi"/>
          <w:color w:val="000000"/>
        </w:rPr>
      </w:pPr>
    </w:p>
    <w:p w14:paraId="195C25D1" w14:textId="32C0D539" w:rsidR="00393495" w:rsidRPr="00191277" w:rsidRDefault="00393495" w:rsidP="00CD502E">
      <w:pPr>
        <w:jc w:val="both"/>
        <w:rPr>
          <w:rFonts w:cstheme="minorHAnsi"/>
        </w:rPr>
      </w:pPr>
    </w:p>
    <w:p w14:paraId="1E904CD8" w14:textId="40D76188" w:rsidR="00DC37D2" w:rsidRPr="000B4A2C" w:rsidRDefault="00DC37D2" w:rsidP="00DC37D2">
      <w:pPr>
        <w:pStyle w:val="Heading3"/>
        <w:rPr>
          <w:rFonts w:asciiTheme="minorHAnsi" w:hAnsiTheme="minorHAnsi" w:cstheme="minorHAnsi"/>
        </w:rPr>
      </w:pPr>
      <w:r w:rsidRPr="000B4A2C">
        <w:rPr>
          <w:rFonts w:asciiTheme="minorHAnsi" w:hAnsiTheme="minorHAnsi" w:cstheme="minorHAnsi"/>
        </w:rPr>
        <w:lastRenderedPageBreak/>
        <w:t xml:space="preserve"> </w:t>
      </w:r>
      <w:r w:rsidR="000A1607">
        <w:rPr>
          <w:rFonts w:asciiTheme="minorHAnsi" w:hAnsiTheme="minorHAnsi" w:cstheme="minorHAnsi"/>
        </w:rPr>
        <w:t xml:space="preserve">. </w:t>
      </w:r>
      <w:r w:rsidRPr="000B4A2C">
        <w:rPr>
          <w:rFonts w:asciiTheme="minorHAnsi" w:hAnsiTheme="minorHAnsi" w:cstheme="minorHAnsi"/>
        </w:rPr>
        <w:t>Ensure regular maintenance of all diagnostic equipment</w:t>
      </w:r>
    </w:p>
    <w:p w14:paraId="20E0B1C5" w14:textId="77777777" w:rsidR="00DC37D2" w:rsidRPr="000B4A2C" w:rsidRDefault="00DC37D2" w:rsidP="00CD502E">
      <w:pPr>
        <w:jc w:val="both"/>
        <w:rPr>
          <w:rFonts w:cstheme="minorHAnsi"/>
        </w:rPr>
      </w:pPr>
      <w:r w:rsidRPr="000B4A2C">
        <w:rPr>
          <w:rFonts w:cstheme="minorHAnsi"/>
        </w:rPr>
        <w:t>Advanced diagnostic technologies such as gene Xpert or LED microscopy require the ensured regular maintenance of all equipment for diagnostic accuracy. Under this strategy, the maintenance of advanced equipment will be ensured through the establishment of equipment maintenance/repair contracts at the time of purchase.</w:t>
      </w:r>
    </w:p>
    <w:p w14:paraId="3B7579B2" w14:textId="77777777" w:rsidR="006A67DF" w:rsidRPr="00FC2E40" w:rsidRDefault="006A67DF" w:rsidP="006A67DF">
      <w:pPr>
        <w:pStyle w:val="Heading3"/>
        <w:rPr>
          <w:rFonts w:asciiTheme="minorHAnsi" w:hAnsiTheme="minorHAnsi" w:cstheme="minorHAnsi"/>
        </w:rPr>
      </w:pPr>
      <w:r w:rsidRPr="00FC2E40">
        <w:rPr>
          <w:rFonts w:asciiTheme="minorHAnsi" w:hAnsiTheme="minorHAnsi" w:cstheme="minorHAnsi"/>
        </w:rPr>
        <w:t>Implement a comprehensive advocacy and communication strategy</w:t>
      </w:r>
    </w:p>
    <w:p w14:paraId="24CA6494" w14:textId="77777777" w:rsidR="006A67DF" w:rsidRPr="000B4A2C" w:rsidRDefault="006A67DF" w:rsidP="006666AF">
      <w:pPr>
        <w:jc w:val="both"/>
        <w:rPr>
          <w:rFonts w:cstheme="minorHAnsi"/>
        </w:rPr>
      </w:pPr>
      <w:r w:rsidRPr="000B4A2C">
        <w:rPr>
          <w:rFonts w:cstheme="minorHAnsi"/>
        </w:rPr>
        <w:t>Effective advocacy and communication interventions are of key importance to further increase case detection. Under this strategy, a revised plan for advocacy and communication will be completed and circulated to all stakeholders. The strategy will have the general Objective to create mass awareness and sensitization among stakeholders of National TB control Programme at all levels.  Specific Objectives will be:</w:t>
      </w:r>
    </w:p>
    <w:p w14:paraId="03813D1D" w14:textId="77777777" w:rsidR="006A67DF" w:rsidRPr="000B4A2C" w:rsidRDefault="006A67DF" w:rsidP="006666AF">
      <w:pPr>
        <w:pStyle w:val="ListParagraph"/>
        <w:numPr>
          <w:ilvl w:val="0"/>
          <w:numId w:val="15"/>
        </w:numPr>
        <w:jc w:val="both"/>
        <w:rPr>
          <w:rFonts w:cstheme="minorHAnsi"/>
        </w:rPr>
      </w:pPr>
      <w:r w:rsidRPr="000B4A2C">
        <w:rPr>
          <w:rFonts w:cstheme="minorHAnsi"/>
        </w:rPr>
        <w:t>To ensure enabling policy environment towards achieving multi-sectoral response on TB</w:t>
      </w:r>
    </w:p>
    <w:p w14:paraId="10122F9F" w14:textId="77777777" w:rsidR="006A67DF" w:rsidRPr="000B4A2C" w:rsidRDefault="006A67DF" w:rsidP="006666AF">
      <w:pPr>
        <w:pStyle w:val="ListParagraph"/>
        <w:numPr>
          <w:ilvl w:val="0"/>
          <w:numId w:val="15"/>
        </w:numPr>
        <w:jc w:val="both"/>
        <w:rPr>
          <w:rFonts w:cstheme="minorHAnsi"/>
        </w:rPr>
      </w:pPr>
      <w:r w:rsidRPr="000B4A2C">
        <w:rPr>
          <w:rFonts w:cstheme="minorHAnsi"/>
        </w:rPr>
        <w:t>To create greater awareness on TB Diagnosis, Treatment and Prevention at National Scale in order to enhance people’s access to TB information and services</w:t>
      </w:r>
    </w:p>
    <w:p w14:paraId="24B98F13" w14:textId="77777777" w:rsidR="006A67DF" w:rsidRPr="000B4A2C" w:rsidRDefault="006A67DF" w:rsidP="006666AF">
      <w:pPr>
        <w:pStyle w:val="ListParagraph"/>
        <w:numPr>
          <w:ilvl w:val="0"/>
          <w:numId w:val="15"/>
        </w:numPr>
        <w:jc w:val="both"/>
        <w:rPr>
          <w:rFonts w:cstheme="minorHAnsi"/>
        </w:rPr>
      </w:pPr>
      <w:r w:rsidRPr="00CF590D">
        <w:rPr>
          <w:rFonts w:cstheme="minorHAnsi"/>
        </w:rPr>
        <w:t>To strengthen engagement of all health authorities and service providers of public and private health care including formal / non-formal service provider</w:t>
      </w:r>
      <w:r>
        <w:rPr>
          <w:rFonts w:cstheme="minorHAnsi"/>
        </w:rPr>
        <w:t>s</w:t>
      </w:r>
    </w:p>
    <w:p w14:paraId="7DB29B19" w14:textId="77777777" w:rsidR="006A67DF" w:rsidRPr="000B4A2C" w:rsidRDefault="006A67DF" w:rsidP="006666AF">
      <w:pPr>
        <w:pStyle w:val="ListParagraph"/>
        <w:numPr>
          <w:ilvl w:val="0"/>
          <w:numId w:val="15"/>
        </w:numPr>
        <w:jc w:val="both"/>
        <w:rPr>
          <w:rFonts w:cstheme="minorHAnsi"/>
        </w:rPr>
      </w:pPr>
      <w:r w:rsidRPr="000B4A2C">
        <w:rPr>
          <w:rFonts w:cstheme="minorHAnsi"/>
        </w:rPr>
        <w:t>To enhance empowerment of people with TB and their communities</w:t>
      </w:r>
    </w:p>
    <w:p w14:paraId="47F50E0F" w14:textId="77777777" w:rsidR="006A67DF" w:rsidRPr="000B4A2C" w:rsidRDefault="006A67DF" w:rsidP="006666AF">
      <w:pPr>
        <w:pStyle w:val="ListParagraph"/>
        <w:numPr>
          <w:ilvl w:val="0"/>
          <w:numId w:val="15"/>
        </w:numPr>
        <w:jc w:val="both"/>
        <w:rPr>
          <w:rFonts w:cstheme="minorHAnsi"/>
        </w:rPr>
      </w:pPr>
      <w:r w:rsidRPr="000B4A2C">
        <w:rPr>
          <w:rFonts w:cstheme="minorHAnsi"/>
        </w:rPr>
        <w:t>To contribute to strengthening of health systems</w:t>
      </w:r>
    </w:p>
    <w:p w14:paraId="1F293895" w14:textId="77777777" w:rsidR="006A67DF" w:rsidRPr="000B4A2C" w:rsidRDefault="006A67DF" w:rsidP="006666AF">
      <w:pPr>
        <w:pStyle w:val="ListParagraph"/>
        <w:numPr>
          <w:ilvl w:val="0"/>
          <w:numId w:val="15"/>
        </w:numPr>
        <w:jc w:val="both"/>
        <w:rPr>
          <w:rFonts w:cstheme="minorHAnsi"/>
        </w:rPr>
      </w:pPr>
      <w:r w:rsidRPr="000B4A2C">
        <w:rPr>
          <w:rFonts w:cstheme="minorHAnsi"/>
        </w:rPr>
        <w:t>To enhance collaboration of GO/NGO stakeholders</w:t>
      </w:r>
    </w:p>
    <w:p w14:paraId="0B6C6B86" w14:textId="77777777" w:rsidR="006A67DF" w:rsidRPr="000B4A2C" w:rsidRDefault="006A67DF" w:rsidP="006666AF">
      <w:pPr>
        <w:pStyle w:val="ListParagraph"/>
        <w:numPr>
          <w:ilvl w:val="0"/>
          <w:numId w:val="15"/>
        </w:numPr>
        <w:jc w:val="both"/>
        <w:rPr>
          <w:rFonts w:cstheme="minorHAnsi"/>
        </w:rPr>
      </w:pPr>
      <w:r w:rsidRPr="000B4A2C">
        <w:rPr>
          <w:rFonts w:cstheme="minorHAnsi"/>
        </w:rPr>
        <w:t>To enhance collaboration with diagnostic network</w:t>
      </w:r>
    </w:p>
    <w:p w14:paraId="59659A6B" w14:textId="26268D8E" w:rsidR="006A67DF" w:rsidRPr="00CF590D" w:rsidRDefault="006A67DF" w:rsidP="006666AF">
      <w:pPr>
        <w:jc w:val="both"/>
        <w:rPr>
          <w:rFonts w:cstheme="minorHAnsi"/>
        </w:rPr>
      </w:pPr>
      <w:r w:rsidRPr="00CF590D">
        <w:rPr>
          <w:rFonts w:cstheme="minorHAnsi"/>
        </w:rPr>
        <w:t xml:space="preserve">Planned activities will include high level policy advocacy </w:t>
      </w:r>
      <w:r w:rsidR="000A1607" w:rsidRPr="00CF590D">
        <w:rPr>
          <w:rFonts w:cstheme="minorHAnsi"/>
        </w:rPr>
        <w:t>and sensitization</w:t>
      </w:r>
      <w:r w:rsidRPr="00CF590D">
        <w:rPr>
          <w:rFonts w:cstheme="minorHAnsi"/>
        </w:rPr>
        <w:t xml:space="preserve"> with high level policy advocacy with political leaders/MPs, different Ministries, to continue a sustained push for multisectoral response in TB.  Standardize and disseminate TB Information Education and Communication (IEC) materials, specific issue based TB message telecast using mass media: Radio, TV, Cable-TV, Newspaper/magazine; meetings with journalists and e- based (face book, television) activities including Round table meetings, journalists’ orientation and media award.  </w:t>
      </w:r>
    </w:p>
    <w:p w14:paraId="29E1D131" w14:textId="77777777" w:rsidR="006A67DF" w:rsidRPr="00CF590D" w:rsidRDefault="006A67DF" w:rsidP="006666AF">
      <w:pPr>
        <w:jc w:val="both"/>
        <w:rPr>
          <w:rFonts w:cstheme="minorHAnsi"/>
        </w:rPr>
      </w:pPr>
      <w:r w:rsidRPr="00CF590D">
        <w:rPr>
          <w:rFonts w:cstheme="minorHAnsi"/>
        </w:rPr>
        <w:t>Strengthen engagement between NTP and CSOs by enhancing collaborative and coordinating mechanisms such as working groups, task forces in which CSOs and affected communities are included.  TB campaigns (community campaign, world TB day); community meetings and/or orientation for opinion leaders, religious leaders, teachers, local elites, cure TB patients, Pharmacists, village doctors, etc. will be continued.</w:t>
      </w:r>
    </w:p>
    <w:p w14:paraId="572301DE" w14:textId="77777777" w:rsidR="006A67DF" w:rsidRPr="00CF590D" w:rsidRDefault="006A67DF" w:rsidP="006666AF">
      <w:pPr>
        <w:jc w:val="both"/>
        <w:rPr>
          <w:rFonts w:cstheme="minorHAnsi"/>
        </w:rPr>
      </w:pPr>
      <w:r w:rsidRPr="00CF590D">
        <w:rPr>
          <w:rFonts w:cstheme="minorHAnsi"/>
        </w:rPr>
        <w:t>Existing networking, collaboration/coordination, sensitization and advocacy meetings with health &amp; multi-sectoral forum (DC coordination meeting, CS meeting, UHFPO meeting, NGO meeting) will be continued .; distribution of posters, stickers, leaflets  /factsheet  etc. at all levels including  signboard and billboard Activities on TB awareness in educational institutions such as quiz competition,  periodic orientation/meetings with professional bodies (BMA, BPA etc.), and the production of folk songs, role plays, street drama  on TB will be continued.</w:t>
      </w:r>
    </w:p>
    <w:p w14:paraId="750B7CE8" w14:textId="30ACA9CF" w:rsidR="006A67DF" w:rsidRPr="000B4A2C" w:rsidRDefault="006A67DF" w:rsidP="006666AF">
      <w:pPr>
        <w:jc w:val="both"/>
        <w:rPr>
          <w:rFonts w:cstheme="minorHAnsi"/>
        </w:rPr>
      </w:pPr>
      <w:r w:rsidRPr="00CF590D">
        <w:rPr>
          <w:rFonts w:cstheme="minorHAnsi"/>
        </w:rPr>
        <w:t xml:space="preserve">NTP will expedite the revision and update of the A&amp;CSM strategy to include a clear description of the interventions to sustainably push for the intensification of efforts </w:t>
      </w:r>
      <w:r w:rsidR="00FC2E40" w:rsidRPr="00CF590D">
        <w:rPr>
          <w:rFonts w:cstheme="minorHAnsi"/>
        </w:rPr>
        <w:t>to end</w:t>
      </w:r>
      <w:r w:rsidRPr="00CF590D">
        <w:rPr>
          <w:rFonts w:cstheme="minorHAnsi"/>
        </w:rPr>
        <w:t xml:space="preserve"> TB in Bangladesh and the interventions to communicate with and mobilize communities  to drive community ownership  of the response to end TB in addition to enhancing demand for TB services</w:t>
      </w:r>
      <w:r w:rsidRPr="000B4A2C">
        <w:rPr>
          <w:rFonts w:cstheme="minorHAnsi"/>
        </w:rPr>
        <w:t xml:space="preserve">. </w:t>
      </w:r>
    </w:p>
    <w:p w14:paraId="3CF14070" w14:textId="77777777" w:rsidR="00A340DC" w:rsidRPr="00FC2E40" w:rsidRDefault="00A340DC" w:rsidP="00A340DC">
      <w:pPr>
        <w:pStyle w:val="Heading3"/>
        <w:rPr>
          <w:rFonts w:asciiTheme="minorHAnsi" w:hAnsiTheme="minorHAnsi" w:cstheme="minorHAnsi"/>
        </w:rPr>
      </w:pPr>
      <w:r w:rsidRPr="00FC2E40">
        <w:rPr>
          <w:rFonts w:asciiTheme="minorHAnsi" w:hAnsiTheme="minorHAnsi" w:cstheme="minorHAnsi"/>
        </w:rPr>
        <w:lastRenderedPageBreak/>
        <w:t xml:space="preserve">Promote a Rights-Based Approach to TB care and Prevention engaging relevant Stakeholders, Civil Societies and Affected Communities </w:t>
      </w:r>
    </w:p>
    <w:p w14:paraId="0E41CAA1" w14:textId="174E9709" w:rsidR="00A340DC" w:rsidRDefault="00A340DC" w:rsidP="00A340DC">
      <w:pPr>
        <w:jc w:val="both"/>
        <w:rPr>
          <w:rFonts w:cstheme="minorHAnsi"/>
        </w:rPr>
      </w:pPr>
      <w:r w:rsidRPr="00CF590D">
        <w:rPr>
          <w:rFonts w:cstheme="minorHAnsi"/>
        </w:rPr>
        <w:t>Bearing in mind that a purely medical or public health approach is not sufficient for the fight against tuberculosis, and that right –based, people centered, comprehensive approach to tuberculosis prevention, testing, treatment, care and support, as an integral component of universal health coverage, is essential to ending tuberculosis. Taking into account, among others thing the SDG Goal 2030, Political declaration of UNHLM and Stop TB partnership Global Plan to end TB and WHO End TB Strategy, NTP 2021- 2025 Strategy prioritized new focus to establish the protection and promotion of human rights, ethics and equity, as well as strong coalitions with civil society organizations and communities, as fundamental principles essenti</w:t>
      </w:r>
      <w:r w:rsidR="002F264F">
        <w:rPr>
          <w:rFonts w:cstheme="minorHAnsi"/>
        </w:rPr>
        <w:t>al to the tuberculosis response in line with Global Commitment  to:</w:t>
      </w:r>
    </w:p>
    <w:p w14:paraId="49F23233" w14:textId="77777777" w:rsidR="002F264F" w:rsidRPr="002F264F" w:rsidRDefault="002F264F" w:rsidP="002F264F">
      <w:pPr>
        <w:numPr>
          <w:ilvl w:val="0"/>
          <w:numId w:val="51"/>
        </w:numPr>
        <w:shd w:val="clear" w:color="auto" w:fill="FFFFFF"/>
        <w:spacing w:after="0" w:line="240" w:lineRule="auto"/>
        <w:ind w:left="225"/>
        <w:rPr>
          <w:rFonts w:cstheme="minorHAnsi"/>
        </w:rPr>
      </w:pPr>
      <w:r w:rsidRPr="002F264F">
        <w:rPr>
          <w:rFonts w:cstheme="minorHAnsi"/>
        </w:rPr>
        <w:t>Prohibit discrimination against people with TB</w:t>
      </w:r>
    </w:p>
    <w:p w14:paraId="6B7C9987" w14:textId="77777777" w:rsidR="002F264F" w:rsidRPr="002F264F" w:rsidRDefault="002F264F" w:rsidP="002F264F">
      <w:pPr>
        <w:numPr>
          <w:ilvl w:val="0"/>
          <w:numId w:val="51"/>
        </w:numPr>
        <w:shd w:val="clear" w:color="auto" w:fill="FFFFFF"/>
        <w:spacing w:after="0" w:line="240" w:lineRule="auto"/>
        <w:ind w:left="225"/>
        <w:rPr>
          <w:rFonts w:cstheme="minorHAnsi"/>
        </w:rPr>
      </w:pPr>
      <w:r w:rsidRPr="002F264F">
        <w:rPr>
          <w:rFonts w:cstheme="minorHAnsi"/>
        </w:rPr>
        <w:t>Empower people to know their TB status and</w:t>
      </w:r>
    </w:p>
    <w:p w14:paraId="261AC96E" w14:textId="77777777" w:rsidR="002F264F" w:rsidRPr="002F264F" w:rsidRDefault="002F264F" w:rsidP="002F264F">
      <w:pPr>
        <w:numPr>
          <w:ilvl w:val="0"/>
          <w:numId w:val="51"/>
        </w:numPr>
        <w:shd w:val="clear" w:color="auto" w:fill="FFFFFF"/>
        <w:spacing w:after="0" w:line="240" w:lineRule="auto"/>
        <w:ind w:left="225"/>
        <w:rPr>
          <w:rFonts w:cstheme="minorHAnsi"/>
        </w:rPr>
      </w:pPr>
      <w:r w:rsidRPr="002F264F">
        <w:rPr>
          <w:rFonts w:cstheme="minorHAnsi"/>
        </w:rPr>
        <w:t>Establish legal rights to access TB testing and treatment, including the elimination of financial and physical barriers to treatment and care</w:t>
      </w:r>
    </w:p>
    <w:p w14:paraId="6CAE3E53" w14:textId="77777777" w:rsidR="002F264F" w:rsidRPr="002F264F" w:rsidRDefault="002F264F" w:rsidP="002F264F">
      <w:pPr>
        <w:numPr>
          <w:ilvl w:val="0"/>
          <w:numId w:val="51"/>
        </w:numPr>
        <w:shd w:val="clear" w:color="auto" w:fill="FFFFFF"/>
        <w:spacing w:after="0" w:line="240" w:lineRule="auto"/>
        <w:ind w:left="225"/>
        <w:rPr>
          <w:rFonts w:cstheme="minorHAnsi"/>
        </w:rPr>
      </w:pPr>
      <w:r w:rsidRPr="002F264F">
        <w:rPr>
          <w:rFonts w:cstheme="minorHAnsi"/>
        </w:rPr>
        <w:t>Ensure the participation of people with TB in health policy decision-making processes</w:t>
      </w:r>
    </w:p>
    <w:p w14:paraId="7399ED49" w14:textId="77777777" w:rsidR="002F264F" w:rsidRPr="002F264F" w:rsidRDefault="002F264F" w:rsidP="002F264F">
      <w:pPr>
        <w:numPr>
          <w:ilvl w:val="0"/>
          <w:numId w:val="51"/>
        </w:numPr>
        <w:shd w:val="clear" w:color="auto" w:fill="FFFFFF"/>
        <w:spacing w:after="0" w:line="240" w:lineRule="auto"/>
        <w:ind w:left="225"/>
        <w:rPr>
          <w:rFonts w:cstheme="minorHAnsi"/>
        </w:rPr>
      </w:pPr>
      <w:r w:rsidRPr="002F264F">
        <w:rPr>
          <w:rFonts w:cstheme="minorHAnsi"/>
        </w:rPr>
        <w:t>Establish mechanisms to address rights of people with TB and ensure their implementation</w:t>
      </w:r>
    </w:p>
    <w:p w14:paraId="73310287" w14:textId="77777777" w:rsidR="002F264F" w:rsidRPr="002F264F" w:rsidRDefault="002F264F" w:rsidP="002F264F">
      <w:pPr>
        <w:numPr>
          <w:ilvl w:val="0"/>
          <w:numId w:val="51"/>
        </w:numPr>
        <w:shd w:val="clear" w:color="auto" w:fill="FFFFFF"/>
        <w:spacing w:after="0" w:line="240" w:lineRule="auto"/>
        <w:ind w:left="225"/>
        <w:rPr>
          <w:rFonts w:cstheme="minorHAnsi"/>
        </w:rPr>
      </w:pPr>
      <w:r w:rsidRPr="002F264F">
        <w:rPr>
          <w:rFonts w:cstheme="minorHAnsi"/>
        </w:rPr>
        <w:t>Protect the privacy of people with TB.</w:t>
      </w:r>
    </w:p>
    <w:p w14:paraId="0630B625" w14:textId="77777777" w:rsidR="00FC2E40" w:rsidRDefault="00FC2E40" w:rsidP="00A340DC">
      <w:pPr>
        <w:rPr>
          <w:rFonts w:eastAsia="SimSun" w:cstheme="minorHAnsi"/>
          <w:b/>
          <w:color w:val="000000"/>
        </w:rPr>
      </w:pPr>
    </w:p>
    <w:p w14:paraId="0D072FF9" w14:textId="628E3FC1" w:rsidR="00A340DC" w:rsidRPr="00CD502E" w:rsidRDefault="00A340DC" w:rsidP="00A340DC">
      <w:pPr>
        <w:rPr>
          <w:rFonts w:eastAsia="SimSun" w:cstheme="minorHAnsi"/>
          <w:b/>
          <w:color w:val="000000"/>
        </w:rPr>
      </w:pPr>
      <w:r w:rsidRPr="002F264F">
        <w:rPr>
          <w:rFonts w:eastAsia="SimSun" w:cstheme="minorHAnsi"/>
          <w:b/>
          <w:color w:val="000000"/>
        </w:rPr>
        <w:t>a)</w:t>
      </w:r>
      <w:r w:rsidRPr="00CF590D">
        <w:rPr>
          <w:rFonts w:eastAsia="SimSun" w:cstheme="minorHAnsi"/>
          <w:color w:val="000000"/>
        </w:rPr>
        <w:t xml:space="preserve"> </w:t>
      </w:r>
      <w:r w:rsidRPr="00CD502E">
        <w:rPr>
          <w:rFonts w:eastAsia="SimSun" w:cstheme="minorHAnsi"/>
          <w:b/>
          <w:color w:val="000000"/>
        </w:rPr>
        <w:t>Conduct Workshop to form and continue of TB Survivors Group.</w:t>
      </w:r>
    </w:p>
    <w:p w14:paraId="67C820BF" w14:textId="38E612C8" w:rsidR="00A340DC" w:rsidRPr="00CF590D" w:rsidRDefault="00A340DC" w:rsidP="006905BA">
      <w:pPr>
        <w:jc w:val="both"/>
        <w:rPr>
          <w:rFonts w:eastAsia="SimSun" w:cstheme="minorHAnsi"/>
          <w:color w:val="000000"/>
        </w:rPr>
      </w:pPr>
      <w:r w:rsidRPr="00CF590D">
        <w:rPr>
          <w:rFonts w:eastAsia="SimSun" w:cstheme="minorHAnsi"/>
          <w:color w:val="000000"/>
        </w:rPr>
        <w:t xml:space="preserve">TB Survivors group is representation of people affected by tuberculosis refer to any person with tuberculosis disease and people who have previously had tuberculosis disease, including tuberculosis key populations such as </w:t>
      </w:r>
      <w:r w:rsidR="006905BA" w:rsidRPr="00CF590D">
        <w:rPr>
          <w:rFonts w:eastAsia="SimSun" w:cstheme="minorHAnsi"/>
          <w:color w:val="000000"/>
        </w:rPr>
        <w:t>children,</w:t>
      </w:r>
      <w:r w:rsidRPr="00CF590D">
        <w:rPr>
          <w:rFonts w:eastAsia="SimSun" w:cstheme="minorHAnsi"/>
          <w:color w:val="000000"/>
        </w:rPr>
        <w:t xml:space="preserve"> health care </w:t>
      </w:r>
      <w:r w:rsidR="006905BA" w:rsidRPr="00CF590D">
        <w:rPr>
          <w:rFonts w:eastAsia="SimSun" w:cstheme="minorHAnsi"/>
          <w:color w:val="000000"/>
        </w:rPr>
        <w:t>workers,</w:t>
      </w:r>
      <w:r w:rsidRPr="00CF590D">
        <w:rPr>
          <w:rFonts w:eastAsia="SimSun" w:cstheme="minorHAnsi"/>
          <w:color w:val="000000"/>
        </w:rPr>
        <w:t xml:space="preserve"> indigenous peoples, people living with HIV, prisoners, mobile populations as well as their family members and communities. NTP will facilitate development of</w:t>
      </w:r>
      <w:r w:rsidRPr="00CF590D">
        <w:rPr>
          <w:rFonts w:cstheme="minorHAnsi"/>
        </w:rPr>
        <w:t xml:space="preserve"> </w:t>
      </w:r>
      <w:r w:rsidRPr="00CF590D">
        <w:rPr>
          <w:rFonts w:eastAsia="SimSun" w:cstheme="minorHAnsi"/>
          <w:color w:val="000000"/>
        </w:rPr>
        <w:t xml:space="preserve">TB Survivors group and who will be </w:t>
      </w:r>
      <w:r w:rsidR="006905BA" w:rsidRPr="00CF590D">
        <w:rPr>
          <w:rFonts w:eastAsia="SimSun" w:cstheme="minorHAnsi"/>
          <w:color w:val="000000"/>
        </w:rPr>
        <w:t>Branding as</w:t>
      </w:r>
      <w:r w:rsidRPr="00CF590D">
        <w:rPr>
          <w:rFonts w:eastAsia="SimSun" w:cstheme="minorHAnsi"/>
          <w:color w:val="000000"/>
        </w:rPr>
        <w:t xml:space="preserve"> Bangladesh TB People . Continue capacity building of this TB Survivors group   will be one of the new area of future focus.</w:t>
      </w:r>
    </w:p>
    <w:p w14:paraId="039D2F8F" w14:textId="3B0AF8FA" w:rsidR="00A340DC" w:rsidRPr="00CD502E" w:rsidRDefault="00A340DC" w:rsidP="00A340DC">
      <w:pPr>
        <w:rPr>
          <w:rFonts w:eastAsia="SimSun" w:cstheme="minorHAnsi"/>
          <w:b/>
          <w:color w:val="000000"/>
        </w:rPr>
      </w:pPr>
      <w:r w:rsidRPr="00CF590D">
        <w:rPr>
          <w:rFonts w:eastAsia="SimSun" w:cstheme="minorHAnsi"/>
          <w:color w:val="000000"/>
        </w:rPr>
        <w:t>b</w:t>
      </w:r>
      <w:r w:rsidRPr="00CD502E">
        <w:rPr>
          <w:rFonts w:eastAsia="SimSun" w:cstheme="minorHAnsi"/>
          <w:b/>
          <w:color w:val="000000"/>
        </w:rPr>
        <w:t>) Organize Training</w:t>
      </w:r>
      <w:r w:rsidR="006905BA">
        <w:rPr>
          <w:rFonts w:eastAsia="SimSun" w:cstheme="minorHAnsi"/>
          <w:b/>
          <w:color w:val="000000"/>
        </w:rPr>
        <w:t xml:space="preserve"> for TB Survivors Group (</w:t>
      </w:r>
      <w:r w:rsidRPr="00CD502E">
        <w:rPr>
          <w:rFonts w:eastAsia="SimSun" w:cstheme="minorHAnsi"/>
          <w:b/>
          <w:color w:val="000000"/>
        </w:rPr>
        <w:t xml:space="preserve">TB </w:t>
      </w:r>
      <w:r w:rsidR="006905BA" w:rsidRPr="00CD502E">
        <w:rPr>
          <w:rFonts w:eastAsia="SimSun" w:cstheme="minorHAnsi"/>
          <w:b/>
          <w:color w:val="000000"/>
        </w:rPr>
        <w:t>Program,</w:t>
      </w:r>
      <w:r w:rsidRPr="00CD502E">
        <w:rPr>
          <w:rFonts w:eastAsia="SimSun" w:cstheme="minorHAnsi"/>
          <w:b/>
          <w:color w:val="000000"/>
        </w:rPr>
        <w:t xml:space="preserve"> Leadership skill, Communication and Financial Management etc. ) </w:t>
      </w:r>
    </w:p>
    <w:p w14:paraId="40363134" w14:textId="7652879D" w:rsidR="00A340DC" w:rsidRPr="00CF590D" w:rsidRDefault="00A340DC" w:rsidP="006905BA">
      <w:pPr>
        <w:jc w:val="both"/>
        <w:rPr>
          <w:rFonts w:eastAsia="SimSun" w:cstheme="minorHAnsi"/>
          <w:color w:val="000000"/>
        </w:rPr>
      </w:pPr>
      <w:r w:rsidRPr="00CF590D">
        <w:rPr>
          <w:rFonts w:eastAsia="SimSun" w:cstheme="minorHAnsi"/>
          <w:b/>
          <w:i/>
          <w:color w:val="000000"/>
        </w:rPr>
        <w:t xml:space="preserve">Bangladesh TB </w:t>
      </w:r>
      <w:r w:rsidR="006905BA" w:rsidRPr="00CF590D">
        <w:rPr>
          <w:rFonts w:eastAsia="SimSun" w:cstheme="minorHAnsi"/>
          <w:b/>
          <w:i/>
          <w:color w:val="000000"/>
        </w:rPr>
        <w:t>People,</w:t>
      </w:r>
      <w:r w:rsidRPr="00CF590D">
        <w:rPr>
          <w:rFonts w:eastAsia="SimSun" w:cstheme="minorHAnsi"/>
          <w:color w:val="000000"/>
        </w:rPr>
        <w:t xml:space="preserve"> the TB Survivor groups will receive training on TB Program for enhancing their knowledge on TB , leadership skill , communication and financial management skill. The capacity building plan aiming long term sustainability of the group, who will find local solution for increase TB </w:t>
      </w:r>
      <w:r w:rsidR="00B43968" w:rsidRPr="00CF590D">
        <w:rPr>
          <w:rFonts w:eastAsia="SimSun" w:cstheme="minorHAnsi"/>
          <w:color w:val="000000"/>
        </w:rPr>
        <w:t>funding and</w:t>
      </w:r>
      <w:r w:rsidRPr="00CF590D">
        <w:rPr>
          <w:rFonts w:eastAsia="SimSun" w:cstheme="minorHAnsi"/>
          <w:color w:val="000000"/>
        </w:rPr>
        <w:t xml:space="preserve"> will be the advocate to raise their voice to remove TB related stigma from the society  and to ensure equitable access to TB care without having experiences of catastrophic cost  </w:t>
      </w:r>
    </w:p>
    <w:p w14:paraId="7A0A70D4" w14:textId="4233F4BF" w:rsidR="00A340DC" w:rsidRPr="00CD502E" w:rsidRDefault="00A340DC" w:rsidP="00A340DC">
      <w:pPr>
        <w:rPr>
          <w:rFonts w:eastAsia="SimSun" w:cstheme="minorHAnsi"/>
          <w:b/>
          <w:color w:val="000000"/>
        </w:rPr>
      </w:pPr>
      <w:r w:rsidRPr="00CF590D">
        <w:rPr>
          <w:rFonts w:eastAsia="SimSun" w:cstheme="minorHAnsi"/>
          <w:color w:val="000000"/>
        </w:rPr>
        <w:t xml:space="preserve">c) </w:t>
      </w:r>
      <w:r w:rsidRPr="00CD502E">
        <w:rPr>
          <w:rFonts w:eastAsia="SimSun" w:cstheme="minorHAnsi"/>
          <w:b/>
          <w:color w:val="000000"/>
        </w:rPr>
        <w:t xml:space="preserve">Organize Quarterly Meeting with Civil Societies and </w:t>
      </w:r>
      <w:r w:rsidR="00B43968" w:rsidRPr="00CD502E">
        <w:rPr>
          <w:rFonts w:eastAsia="SimSun" w:cstheme="minorHAnsi"/>
          <w:b/>
          <w:color w:val="000000"/>
        </w:rPr>
        <w:t xml:space="preserve">Community </w:t>
      </w:r>
      <w:r w:rsidR="00B43968">
        <w:rPr>
          <w:rFonts w:eastAsia="SimSun" w:cstheme="minorHAnsi"/>
          <w:b/>
          <w:color w:val="000000"/>
        </w:rPr>
        <w:t>Representatives</w:t>
      </w:r>
      <w:r w:rsidR="002F264F">
        <w:rPr>
          <w:rFonts w:eastAsia="SimSun" w:cstheme="minorHAnsi"/>
          <w:b/>
          <w:color w:val="000000"/>
        </w:rPr>
        <w:t xml:space="preserve"> </w:t>
      </w:r>
      <w:r w:rsidRPr="00CD502E">
        <w:rPr>
          <w:rFonts w:eastAsia="SimSun" w:cstheme="minorHAnsi"/>
          <w:b/>
          <w:color w:val="000000"/>
        </w:rPr>
        <w:t>Leaders</w:t>
      </w:r>
    </w:p>
    <w:p w14:paraId="7D976627" w14:textId="140B8381" w:rsidR="00A340DC" w:rsidRPr="00CD502E" w:rsidRDefault="00A340DC" w:rsidP="00A340DC">
      <w:pPr>
        <w:rPr>
          <w:rFonts w:eastAsia="SimSun" w:cstheme="minorHAnsi"/>
          <w:b/>
          <w:color w:val="000000"/>
        </w:rPr>
      </w:pPr>
      <w:r w:rsidRPr="00CD502E">
        <w:rPr>
          <w:rFonts w:eastAsia="SimSun" w:cstheme="minorHAnsi"/>
          <w:b/>
          <w:color w:val="000000"/>
        </w:rPr>
        <w:t xml:space="preserve">d) Organize Annual Conference with Civil Societies, Stakeholders, Community Representatives and </w:t>
      </w:r>
      <w:r w:rsidR="00862233" w:rsidRPr="00CD502E">
        <w:rPr>
          <w:rFonts w:eastAsia="SimSun" w:cstheme="minorHAnsi"/>
          <w:b/>
          <w:color w:val="000000"/>
        </w:rPr>
        <w:t>affected people</w:t>
      </w:r>
      <w:r w:rsidRPr="00CD502E">
        <w:rPr>
          <w:rFonts w:eastAsia="SimSun" w:cstheme="minorHAnsi"/>
          <w:b/>
          <w:color w:val="000000"/>
        </w:rPr>
        <w:t xml:space="preserve"> with TB</w:t>
      </w:r>
    </w:p>
    <w:p w14:paraId="3436F129" w14:textId="74C72C55" w:rsidR="00A340DC" w:rsidRDefault="00A340DC" w:rsidP="00A340DC">
      <w:pPr>
        <w:rPr>
          <w:rFonts w:eastAsia="SimSun" w:cstheme="minorHAnsi"/>
          <w:color w:val="000000"/>
        </w:rPr>
      </w:pPr>
      <w:r w:rsidRPr="00CF590D">
        <w:rPr>
          <w:rFonts w:eastAsia="SimSun" w:cstheme="minorHAnsi"/>
          <w:color w:val="000000"/>
        </w:rPr>
        <w:t xml:space="preserve">Every person affected by tuberculosis has the right to participate meaning fully in all TB related platform and contribute as representative of TB survivor groups in planning, </w:t>
      </w:r>
      <w:r w:rsidR="00862233" w:rsidRPr="00CF590D">
        <w:rPr>
          <w:rFonts w:eastAsia="SimSun" w:cstheme="minorHAnsi"/>
          <w:color w:val="000000"/>
        </w:rPr>
        <w:t>implementing,</w:t>
      </w:r>
      <w:r w:rsidRPr="00CF590D">
        <w:rPr>
          <w:rFonts w:eastAsia="SimSun" w:cstheme="minorHAnsi"/>
          <w:color w:val="000000"/>
        </w:rPr>
        <w:t xml:space="preserve"> reviewing progress and take part in policy and advocacy initiatives along with others stakeholders. </w:t>
      </w:r>
    </w:p>
    <w:p w14:paraId="1F213461" w14:textId="29A34346" w:rsidR="00C12ED2" w:rsidRPr="00FC2E40" w:rsidRDefault="00862233" w:rsidP="00C12ED2">
      <w:pPr>
        <w:pStyle w:val="Heading3"/>
        <w:rPr>
          <w:rFonts w:asciiTheme="minorHAnsi" w:hAnsiTheme="minorHAnsi" w:cstheme="minorHAnsi"/>
        </w:rPr>
      </w:pPr>
      <w:r w:rsidRPr="00FC2E40">
        <w:rPr>
          <w:rFonts w:asciiTheme="minorHAnsi" w:hAnsiTheme="minorHAnsi" w:cstheme="minorHAnsi"/>
        </w:rPr>
        <w:lastRenderedPageBreak/>
        <w:t xml:space="preserve">Strengthen </w:t>
      </w:r>
      <w:r>
        <w:rPr>
          <w:rFonts w:asciiTheme="minorHAnsi" w:hAnsiTheme="minorHAnsi" w:cstheme="minorHAnsi"/>
        </w:rPr>
        <w:t>and</w:t>
      </w:r>
      <w:r w:rsidR="00FC2E40">
        <w:rPr>
          <w:rFonts w:asciiTheme="minorHAnsi" w:hAnsiTheme="minorHAnsi" w:cstheme="minorHAnsi"/>
        </w:rPr>
        <w:t xml:space="preserve"> Expand </w:t>
      </w:r>
      <w:r w:rsidR="000508F6" w:rsidRPr="00FC2E40">
        <w:rPr>
          <w:rFonts w:asciiTheme="minorHAnsi" w:hAnsiTheme="minorHAnsi" w:cstheme="minorHAnsi"/>
        </w:rPr>
        <w:t xml:space="preserve">Public-private mix (PPM) activities </w:t>
      </w:r>
      <w:r w:rsidR="00C12ED2" w:rsidRPr="00FC2E40">
        <w:rPr>
          <w:rFonts w:asciiTheme="minorHAnsi" w:hAnsiTheme="minorHAnsi" w:cstheme="minorHAnsi"/>
        </w:rPr>
        <w:t xml:space="preserve">in TB </w:t>
      </w:r>
    </w:p>
    <w:p w14:paraId="4222CDAC" w14:textId="419732E7" w:rsidR="00D90921" w:rsidRDefault="00346408" w:rsidP="00D90921">
      <w:pPr>
        <w:jc w:val="both"/>
        <w:rPr>
          <w:rFonts w:cstheme="minorHAnsi"/>
        </w:rPr>
      </w:pPr>
      <w:r w:rsidRPr="00346408">
        <w:rPr>
          <w:rFonts w:cstheme="minorHAnsi"/>
        </w:rPr>
        <w:t>Public-private mix (PPM), or the involvement of all care providers, is particularly important in Bangladesh, where 84% of presumptive TB cases who sought care in an urban setting went first to the private sector, whereas only 16% went directly to a DOTS facility. A substantial proportion of the missed TB cases in 2015 (43 % of all estimated cases) are believed to be diagnosed and/or treated by the private sector. There are more than 90,000 registered physicians in Bangladesh, 53% (approx.) of whom operate exclusively in the private sector</w:t>
      </w:r>
      <w:r>
        <w:rPr>
          <w:rFonts w:cstheme="minorHAnsi"/>
        </w:rPr>
        <w:t>.</w:t>
      </w:r>
    </w:p>
    <w:p w14:paraId="3B48A135" w14:textId="77777777" w:rsidR="000A24F9" w:rsidRDefault="000A24F9" w:rsidP="000A24F9">
      <w:pPr>
        <w:jc w:val="both"/>
        <w:rPr>
          <w:rFonts w:cstheme="minorHAnsi"/>
        </w:rPr>
      </w:pPr>
      <w:r w:rsidRPr="000508F6">
        <w:rPr>
          <w:rFonts w:cstheme="minorHAnsi"/>
        </w:rPr>
        <w:t xml:space="preserve">In rural areas TB services are embedded in effective system of primary health care that are supported by implementing partner NGO.  The private health sector in Bangladesh is large, diverse, growing and the first point of care for a large proportion of people when they become ill. NTP and Partners have engaged with the private health sector where TB patients are being managed by untrained people, without following the NTP algorithm. </w:t>
      </w:r>
    </w:p>
    <w:p w14:paraId="1BEAE2A8" w14:textId="79A26B5D" w:rsidR="007913D3" w:rsidRDefault="007913D3" w:rsidP="00B43968">
      <w:pPr>
        <w:jc w:val="both"/>
      </w:pPr>
      <w:r>
        <w:t xml:space="preserve">In current NSP NTP aim to further strengthen the PPM activities – expansion of PPM </w:t>
      </w:r>
      <w:r w:rsidR="00862233">
        <w:t>Model GoB</w:t>
      </w:r>
      <w:r>
        <w:t xml:space="preserve"> service delivery outlet with extended hour of testing facilities in </w:t>
      </w:r>
      <w:r w:rsidR="00862233">
        <w:t>every GoB</w:t>
      </w:r>
      <w:r>
        <w:t xml:space="preserve"> led GeneXpert Sites, continuation of existing PPM site/ SME M</w:t>
      </w:r>
      <w:r w:rsidR="00862233">
        <w:t xml:space="preserve">odel by implementing </w:t>
      </w:r>
      <w:r w:rsidR="00B43968">
        <w:t>partners with</w:t>
      </w:r>
      <w:r w:rsidR="00862233">
        <w:t xml:space="preserve"> further </w:t>
      </w:r>
      <w:r>
        <w:t xml:space="preserve">re-inforcement of </w:t>
      </w:r>
      <w:r w:rsidR="00B43968">
        <w:t xml:space="preserve">these sites with Private sector health care providers, strengthen collaboration on diagnostic network for EPTB </w:t>
      </w:r>
      <w:r w:rsidR="000A24F9">
        <w:t>.</w:t>
      </w:r>
      <w:r w:rsidR="00B43968">
        <w:t xml:space="preserve">NTP will further strengthen collaboration with Specialized Hospital like </w:t>
      </w:r>
      <w:r w:rsidR="00B254D2">
        <w:t xml:space="preserve">National </w:t>
      </w:r>
      <w:r w:rsidR="00B43968">
        <w:t>ENT</w:t>
      </w:r>
      <w:r w:rsidR="00B254D2">
        <w:t xml:space="preserve"> institution </w:t>
      </w:r>
      <w:r w:rsidR="00B43968">
        <w:t>. Innovat</w:t>
      </w:r>
      <w:r w:rsidR="000A24F9">
        <w:t>ive Strategy with Mobile Van will be introduced for identifying missing cases from Prisons.</w:t>
      </w:r>
    </w:p>
    <w:p w14:paraId="5A36073C" w14:textId="360FC1A5" w:rsidR="00D90921" w:rsidRPr="000A24F9" w:rsidRDefault="00D90921" w:rsidP="00D90921">
      <w:pPr>
        <w:jc w:val="both"/>
        <w:rPr>
          <w:rFonts w:cstheme="minorHAnsi"/>
        </w:rPr>
      </w:pPr>
      <w:r w:rsidRPr="000A24F9">
        <w:rPr>
          <w:rFonts w:cstheme="minorHAnsi"/>
        </w:rPr>
        <w:t>NTP will review/assess the different approaches/interventions of PPM including through M</w:t>
      </w:r>
      <w:r w:rsidR="00346408" w:rsidRPr="000A24F9">
        <w:rPr>
          <w:rFonts w:cstheme="minorHAnsi"/>
        </w:rPr>
        <w:t>edical Collages,</w:t>
      </w:r>
      <w:r w:rsidRPr="000A24F9">
        <w:rPr>
          <w:rFonts w:cstheme="minorHAnsi"/>
        </w:rPr>
        <w:t xml:space="preserve"> professional association and social enterprise model in 2020 and propose sustainable diversified interventions that will be owned by the government and suitable for patients and private providers by engaging different experts and partners in the country. Currently different approaches are being implemented by partners and NTP, but still many patients are seeking care from private sectors. Delay in care seeking is also an area to look into in order to reduce the transmission and subsequently the incidence by providing effective early diagnosis and prompt treatment. Currently TB diagnostic centres implemented by the partner NGOs require a substantial amount of resources for running these facilities at rented places with dedicated HR. Though these centers are diagnosing a large number of TB cases now, but the question remains how it could be more cost-effective and owned by the government for long term sustainability. Additionally, after country wide expansions of GeneXperts and Digital X-rays in different government facilities, the performance/yield of these TB diagnostic centres may affect in future as it is seen now in many urban TB diagnostic centres </w:t>
      </w:r>
      <w:r w:rsidR="000A24F9">
        <w:rPr>
          <w:rFonts w:cstheme="minorHAnsi"/>
        </w:rPr>
        <w:t xml:space="preserve"> </w:t>
      </w:r>
      <w:r w:rsidRPr="000A24F9">
        <w:rPr>
          <w:rFonts w:cstheme="minorHAnsi"/>
        </w:rPr>
        <w:t xml:space="preserve">with reduced number of presumptives or </w:t>
      </w:r>
      <w:r w:rsidR="000A24F9" w:rsidRPr="000A24F9">
        <w:rPr>
          <w:rFonts w:cstheme="minorHAnsi"/>
        </w:rPr>
        <w:t>underutilized</w:t>
      </w:r>
      <w:r w:rsidRPr="000A24F9">
        <w:rPr>
          <w:rFonts w:cstheme="minorHAnsi"/>
        </w:rPr>
        <w:t>. Thus the geographic locations and management arrangements may need to be reviewed also for possible adjustments.  After assessment, a comprehensive PPM strategic plan and workplan needs to be developed by the NTP for next phase implementation. Revised PPM models and interventions will be implemented in 2021 and gradually scale up largely in urban areas where prevalence and missing cases are more as per recent prevalence survey findings and where most of private providers operates.</w:t>
      </w:r>
    </w:p>
    <w:p w14:paraId="6F9F41DE" w14:textId="3F14CF65" w:rsidR="00617185" w:rsidRPr="00A32D7C" w:rsidRDefault="00617185" w:rsidP="00617185">
      <w:pPr>
        <w:jc w:val="both"/>
        <w:rPr>
          <w:rFonts w:cstheme="minorHAnsi"/>
        </w:rPr>
      </w:pPr>
      <w:r w:rsidRPr="00617185">
        <w:rPr>
          <w:rFonts w:ascii="Calibri" w:hAnsi="Calibri" w:cs="Calibri"/>
        </w:rPr>
        <w:t xml:space="preserve">The Social Enterprise Model is one of the PPM models functional in the country and is being implemented in Dhaka, Chattogram and Sylhet metropolitan areas with the focus to engage and strengthen private sector health care providers in the management and care of TB.  Since its initiation TB screening centers (SCs) which are equipped with digital chest X-ray and Xpert and has successfully engaged graduate private medical providers in the referral of presumptive cases. Moreover the model has created strong linkages and referrals mechanisms as well as pharmacy drug sellers and non-graduate medical practitioners. Over </w:t>
      </w:r>
      <w:r w:rsidRPr="00617185">
        <w:rPr>
          <w:rFonts w:ascii="Calibri" w:hAnsi="Calibri" w:cs="Calibri"/>
        </w:rPr>
        <w:lastRenderedPageBreak/>
        <w:t xml:space="preserve">the years, these centers have tested more than 125,000 presumptive TB cases and have been able to diagnose more than 23,500 TB cases. More than 80% of the presumptive TB cases being tested in these centers are referred by the private providers. These centers will continue to function with an aim to improve efficiency and cost-effectiveness. The PPM evaluation to be conducted by the NTP will guide the further development/evolution of the operational modality of this PPM model. The NTP will also explore the feasibility of expanding the PPM models in government settings through </w:t>
      </w:r>
      <w:r w:rsidR="00AC29A3">
        <w:rPr>
          <w:rFonts w:ascii="Calibri" w:hAnsi="Calibri" w:cs="Calibri"/>
        </w:rPr>
        <w:t>implementing partners</w:t>
      </w:r>
      <w:r w:rsidRPr="00617185">
        <w:rPr>
          <w:rFonts w:ascii="Calibri" w:hAnsi="Calibri" w:cs="Calibri"/>
        </w:rPr>
        <w:t xml:space="preserve"> with additional resources to run case detection services in the evening hours utilizing the government infrastructure. If proven feasible, this model will be prioritized for further scale-up as PPM.</w:t>
      </w:r>
    </w:p>
    <w:p w14:paraId="5FF06982" w14:textId="07A0D175" w:rsidR="00B4546F" w:rsidRDefault="00346408" w:rsidP="002C6C9A">
      <w:pPr>
        <w:jc w:val="both"/>
        <w:rPr>
          <w:rFonts w:cstheme="minorHAnsi"/>
        </w:rPr>
      </w:pPr>
      <w:r>
        <w:rPr>
          <w:rFonts w:cstheme="minorHAnsi"/>
        </w:rPr>
        <w:t xml:space="preserve">To address underreporting of cases  from Private Sectors , NTP propose </w:t>
      </w:r>
      <w:r w:rsidR="00B4546F" w:rsidRPr="000B4A2C">
        <w:rPr>
          <w:rFonts w:cstheme="minorHAnsi"/>
        </w:rPr>
        <w:t xml:space="preserve"> scale-up of mandatory TB notification</w:t>
      </w:r>
      <w:r>
        <w:rPr>
          <w:rFonts w:cstheme="minorHAnsi"/>
        </w:rPr>
        <w:t xml:space="preserve"> ( as  GoB Gazette 2014 ) </w:t>
      </w:r>
      <w:r w:rsidR="00B4546F" w:rsidRPr="000B4A2C">
        <w:rPr>
          <w:rFonts w:cstheme="minorHAnsi"/>
        </w:rPr>
        <w:t xml:space="preserve"> system including digitized notification system throughout the country</w:t>
      </w:r>
      <w:r>
        <w:rPr>
          <w:rFonts w:cstheme="minorHAnsi"/>
        </w:rPr>
        <w:t xml:space="preserve"> </w:t>
      </w:r>
      <w:r w:rsidR="00B4546F" w:rsidRPr="000B4A2C">
        <w:rPr>
          <w:rFonts w:cstheme="minorHAnsi"/>
        </w:rPr>
        <w:t>,</w:t>
      </w:r>
      <w:r w:rsidR="00792EFC" w:rsidRPr="000B4A2C">
        <w:rPr>
          <w:rFonts w:cstheme="minorHAnsi"/>
        </w:rPr>
        <w:t xml:space="preserve"> e</w:t>
      </w:r>
      <w:r w:rsidR="00B4546F" w:rsidRPr="000B4A2C">
        <w:rPr>
          <w:rFonts w:cstheme="minorHAnsi"/>
        </w:rPr>
        <w:t>nsure 100% presumptive referral from private sector to the NTP supported facilities</w:t>
      </w:r>
      <w:r w:rsidR="00792EFC" w:rsidRPr="000B4A2C">
        <w:rPr>
          <w:rFonts w:cstheme="minorHAnsi"/>
        </w:rPr>
        <w:t>, and e</w:t>
      </w:r>
      <w:r w:rsidR="00B4546F" w:rsidRPr="000B4A2C">
        <w:rPr>
          <w:rFonts w:cstheme="minorHAnsi"/>
        </w:rPr>
        <w:t>nsure proper management of TB cases in the private sector following national guidelines</w:t>
      </w:r>
      <w:r w:rsidR="00792EFC" w:rsidRPr="000B4A2C">
        <w:rPr>
          <w:rFonts w:cstheme="minorHAnsi"/>
        </w:rPr>
        <w:t xml:space="preserve"> </w:t>
      </w:r>
      <w:r w:rsidR="006102E8">
        <w:rPr>
          <w:rFonts w:cstheme="minorHAnsi"/>
        </w:rPr>
        <w:t xml:space="preserve"> </w:t>
      </w:r>
      <w:r w:rsidR="00792EFC" w:rsidRPr="000B4A2C">
        <w:rPr>
          <w:rFonts w:cstheme="minorHAnsi"/>
        </w:rPr>
        <w:t>through i</w:t>
      </w:r>
      <w:r w:rsidR="00B4546F" w:rsidRPr="000B4A2C">
        <w:rPr>
          <w:rFonts w:cstheme="minorHAnsi"/>
        </w:rPr>
        <w:t>nclusion of the private health care providers in NTP’s capacity development programs (Training/orientation), provision of NTP drug supply through the private providers (formal and informal) and supportive supervision, monitoring and recording and reporting both at central and peripheral levels.</w:t>
      </w:r>
    </w:p>
    <w:p w14:paraId="5F1E0AA0" w14:textId="45B6D397" w:rsidR="000508F6" w:rsidRDefault="000508F6" w:rsidP="0059395A">
      <w:pPr>
        <w:jc w:val="both"/>
        <w:rPr>
          <w:rFonts w:cstheme="minorHAnsi"/>
        </w:rPr>
      </w:pPr>
      <w:r w:rsidRPr="000508F6">
        <w:rPr>
          <w:rFonts w:cstheme="minorHAnsi"/>
        </w:rPr>
        <w:t>After decades of TB Program Implementation, it’s inevitable to standardize the service delivery protocol in the continuum of TB care in public-private-NGO facilities and community level to ensure a people centered TB services a</w:t>
      </w:r>
      <w:r w:rsidR="0059395A">
        <w:rPr>
          <w:rFonts w:cstheme="minorHAnsi"/>
        </w:rPr>
        <w:t>t all level of service delivery with following strategic ini</w:t>
      </w:r>
      <w:r w:rsidR="000A24F9">
        <w:rPr>
          <w:rFonts w:cstheme="minorHAnsi"/>
        </w:rPr>
        <w:t>ti</w:t>
      </w:r>
      <w:r w:rsidR="0059395A">
        <w:rPr>
          <w:rFonts w:cstheme="minorHAnsi"/>
        </w:rPr>
        <w:t xml:space="preserve">ative and will be incorporated in updated PPM strategy: </w:t>
      </w:r>
    </w:p>
    <w:p w14:paraId="1E8A87E0" w14:textId="1017433A" w:rsidR="000508F6" w:rsidRPr="00CD502E" w:rsidRDefault="000508F6" w:rsidP="000508F6">
      <w:pPr>
        <w:rPr>
          <w:rFonts w:cstheme="minorHAnsi"/>
          <w:b/>
          <w:i/>
        </w:rPr>
      </w:pPr>
      <w:r w:rsidRPr="000508F6">
        <w:rPr>
          <w:rFonts w:cstheme="minorHAnsi"/>
        </w:rPr>
        <w:t xml:space="preserve">a) </w:t>
      </w:r>
      <w:r w:rsidRPr="00CD502E">
        <w:rPr>
          <w:rFonts w:cstheme="minorHAnsi"/>
          <w:b/>
          <w:i/>
        </w:rPr>
        <w:t xml:space="preserve">Develop SOPs on Referral Mechanism of TB service delivery for public- private-NGO facilities to optimize TB </w:t>
      </w:r>
      <w:r w:rsidR="000A24F9" w:rsidRPr="00CD502E">
        <w:rPr>
          <w:rFonts w:cstheme="minorHAnsi"/>
          <w:b/>
          <w:i/>
        </w:rPr>
        <w:t>care and</w:t>
      </w:r>
      <w:r w:rsidRPr="00CD502E">
        <w:rPr>
          <w:rFonts w:cstheme="minorHAnsi"/>
          <w:b/>
          <w:i/>
        </w:rPr>
        <w:t xml:space="preserve"> </w:t>
      </w:r>
      <w:r w:rsidR="0059395A" w:rsidRPr="00CD502E">
        <w:rPr>
          <w:rFonts w:cstheme="minorHAnsi"/>
          <w:b/>
          <w:i/>
        </w:rPr>
        <w:t xml:space="preserve">responses: </w:t>
      </w:r>
    </w:p>
    <w:p w14:paraId="438B577E" w14:textId="6D059956" w:rsidR="000508F6" w:rsidRPr="000508F6" w:rsidRDefault="0059395A" w:rsidP="0059395A">
      <w:pPr>
        <w:jc w:val="both"/>
        <w:rPr>
          <w:rFonts w:cstheme="minorHAnsi"/>
        </w:rPr>
      </w:pPr>
      <w:r>
        <w:rPr>
          <w:rFonts w:cstheme="minorHAnsi"/>
        </w:rPr>
        <w:t xml:space="preserve">- </w:t>
      </w:r>
      <w:r w:rsidR="000508F6" w:rsidRPr="000508F6">
        <w:rPr>
          <w:rFonts w:cstheme="minorHAnsi"/>
        </w:rPr>
        <w:t>Considering the diverse nature of TB service delivery model its mandatory to develop SOP on TB referral mechanism to optimize TB care and response with clearly defined care pathway.</w:t>
      </w:r>
    </w:p>
    <w:p w14:paraId="53A862AD" w14:textId="3D7F5788" w:rsidR="000508F6" w:rsidRPr="00CD502E" w:rsidRDefault="000508F6" w:rsidP="000508F6">
      <w:pPr>
        <w:rPr>
          <w:rFonts w:cstheme="minorHAnsi"/>
          <w:b/>
          <w:i/>
        </w:rPr>
      </w:pPr>
      <w:r w:rsidRPr="000508F6">
        <w:rPr>
          <w:rFonts w:cstheme="minorHAnsi"/>
        </w:rPr>
        <w:t>b</w:t>
      </w:r>
      <w:r w:rsidRPr="0059395A">
        <w:rPr>
          <w:rFonts w:cstheme="minorHAnsi"/>
          <w:i/>
        </w:rPr>
        <w:t xml:space="preserve">) </w:t>
      </w:r>
      <w:r w:rsidRPr="00CD502E">
        <w:rPr>
          <w:rFonts w:cstheme="minorHAnsi"/>
          <w:b/>
          <w:i/>
        </w:rPr>
        <w:t>Develop SOP to define the func</w:t>
      </w:r>
      <w:r w:rsidR="0059395A" w:rsidRPr="00CD502E">
        <w:rPr>
          <w:rFonts w:cstheme="minorHAnsi"/>
          <w:b/>
          <w:i/>
        </w:rPr>
        <w:t xml:space="preserve">tional integration between GoB </w:t>
      </w:r>
      <w:r w:rsidRPr="00CD502E">
        <w:rPr>
          <w:rFonts w:cstheme="minorHAnsi"/>
          <w:b/>
          <w:i/>
        </w:rPr>
        <w:t xml:space="preserve">and NGO </w:t>
      </w:r>
      <w:r w:rsidR="0059395A" w:rsidRPr="00CD502E">
        <w:rPr>
          <w:rFonts w:cstheme="minorHAnsi"/>
          <w:b/>
          <w:i/>
        </w:rPr>
        <w:t>Staff to</w:t>
      </w:r>
      <w:r w:rsidRPr="00CD502E">
        <w:rPr>
          <w:rFonts w:cstheme="minorHAnsi"/>
          <w:b/>
          <w:i/>
        </w:rPr>
        <w:t xml:space="preserve"> optimize the </w:t>
      </w:r>
      <w:r w:rsidR="0059395A" w:rsidRPr="00CD502E">
        <w:rPr>
          <w:rFonts w:cstheme="minorHAnsi"/>
          <w:b/>
          <w:i/>
        </w:rPr>
        <w:t>Human Resources capacity and efficiency for</w:t>
      </w:r>
      <w:r w:rsidRPr="00CD502E">
        <w:rPr>
          <w:rFonts w:cstheme="minorHAnsi"/>
          <w:b/>
          <w:i/>
        </w:rPr>
        <w:t xml:space="preserve"> effective TB </w:t>
      </w:r>
      <w:r w:rsidR="000A24F9" w:rsidRPr="00CD502E">
        <w:rPr>
          <w:rFonts w:cstheme="minorHAnsi"/>
          <w:b/>
          <w:i/>
        </w:rPr>
        <w:t>care:</w:t>
      </w:r>
    </w:p>
    <w:p w14:paraId="7DDE61E2" w14:textId="520BFB92" w:rsidR="000508F6" w:rsidRPr="000508F6" w:rsidRDefault="000508F6" w:rsidP="0059395A">
      <w:pPr>
        <w:jc w:val="both"/>
        <w:rPr>
          <w:rFonts w:cstheme="minorHAnsi"/>
        </w:rPr>
      </w:pPr>
      <w:r w:rsidRPr="000508F6">
        <w:rPr>
          <w:rFonts w:cstheme="minorHAnsi"/>
        </w:rPr>
        <w:t xml:space="preserve">NTP continuing long standing strong and beneficial partnerships with various </w:t>
      </w:r>
      <w:r w:rsidR="0059395A" w:rsidRPr="000508F6">
        <w:rPr>
          <w:rFonts w:cstheme="minorHAnsi"/>
        </w:rPr>
        <w:t>NGOs.</w:t>
      </w:r>
      <w:r w:rsidRPr="000508F6">
        <w:rPr>
          <w:rFonts w:cstheme="minorHAnsi"/>
        </w:rPr>
        <w:t xml:space="preserve"> An integrated service modalities of GO- NGO will be </w:t>
      </w:r>
      <w:r w:rsidR="00EC5DFB" w:rsidRPr="000508F6">
        <w:rPr>
          <w:rFonts w:cstheme="minorHAnsi"/>
        </w:rPr>
        <w:t>standardizing</w:t>
      </w:r>
      <w:r w:rsidRPr="000508F6">
        <w:rPr>
          <w:rFonts w:cstheme="minorHAnsi"/>
        </w:rPr>
        <w:t xml:space="preserve"> d by SOP for increase service efficiency and harmonizing TB care at every service delivery level. </w:t>
      </w:r>
    </w:p>
    <w:p w14:paraId="27D986DA" w14:textId="3C72ADAF" w:rsidR="000508F6" w:rsidRPr="000508F6" w:rsidRDefault="00B51085" w:rsidP="00B51085">
      <w:pPr>
        <w:jc w:val="both"/>
        <w:rPr>
          <w:rFonts w:cstheme="minorHAnsi"/>
        </w:rPr>
      </w:pPr>
      <w:r>
        <w:rPr>
          <w:rFonts w:cstheme="minorHAnsi"/>
        </w:rPr>
        <w:t>c</w:t>
      </w:r>
      <w:r w:rsidR="000508F6" w:rsidRPr="00BC788C">
        <w:rPr>
          <w:rFonts w:cstheme="minorHAnsi"/>
          <w:i/>
        </w:rPr>
        <w:t xml:space="preserve">) </w:t>
      </w:r>
      <w:r w:rsidR="00002721" w:rsidRPr="00CD502E">
        <w:rPr>
          <w:rFonts w:cstheme="minorHAnsi"/>
          <w:b/>
          <w:i/>
        </w:rPr>
        <w:t>Service integration</w:t>
      </w:r>
      <w:r w:rsidR="00002721" w:rsidRPr="00BC788C">
        <w:rPr>
          <w:rFonts w:cstheme="minorHAnsi"/>
          <w:i/>
        </w:rPr>
        <w:t>:</w:t>
      </w:r>
      <w:r w:rsidR="00002721">
        <w:rPr>
          <w:rFonts w:cstheme="minorHAnsi"/>
        </w:rPr>
        <w:t xml:space="preserve"> </w:t>
      </w:r>
      <w:r w:rsidR="000508F6" w:rsidRPr="000508F6">
        <w:rPr>
          <w:rFonts w:cstheme="minorHAnsi"/>
        </w:rPr>
        <w:t xml:space="preserve">Organize co-ordination Meeting with other Health Department for promoting Integrated Patient Centered Approach (Integration with Nutrition, MCH, IMCI, NCDs, Cancer, Renal Transplantation, </w:t>
      </w:r>
      <w:r w:rsidRPr="000508F6">
        <w:rPr>
          <w:rFonts w:cstheme="minorHAnsi"/>
        </w:rPr>
        <w:t xml:space="preserve">Diabetes) </w:t>
      </w:r>
      <w:r>
        <w:rPr>
          <w:rFonts w:cstheme="minorHAnsi"/>
        </w:rPr>
        <w:t>and will identify potential opportunities for service integration with other health program.</w:t>
      </w:r>
    </w:p>
    <w:p w14:paraId="5F172AA4" w14:textId="5FA366DE" w:rsidR="000508F6" w:rsidRPr="000508F6" w:rsidRDefault="00993DF5" w:rsidP="00993DF5">
      <w:pPr>
        <w:jc w:val="both"/>
        <w:rPr>
          <w:rFonts w:cstheme="minorHAnsi"/>
        </w:rPr>
      </w:pPr>
      <w:r>
        <w:rPr>
          <w:rFonts w:cstheme="minorHAnsi"/>
        </w:rPr>
        <w:t>d</w:t>
      </w:r>
      <w:r w:rsidR="00002721">
        <w:rPr>
          <w:rFonts w:cstheme="minorHAnsi"/>
        </w:rPr>
        <w:t xml:space="preserve">) </w:t>
      </w:r>
      <w:r w:rsidR="00BC788C" w:rsidRPr="00CD502E">
        <w:rPr>
          <w:rFonts w:cstheme="minorHAnsi"/>
          <w:b/>
          <w:i/>
        </w:rPr>
        <w:t>Strengthen TB Control at large medical collage hospital</w:t>
      </w:r>
      <w:r w:rsidR="00BC788C" w:rsidRPr="00CD502E">
        <w:rPr>
          <w:rFonts w:cstheme="minorHAnsi"/>
          <w:b/>
        </w:rPr>
        <w:t xml:space="preserve">:  </w:t>
      </w:r>
      <w:r w:rsidR="000508F6" w:rsidRPr="00CD502E">
        <w:rPr>
          <w:rFonts w:cstheme="minorHAnsi"/>
          <w:b/>
        </w:rPr>
        <w:t>The</w:t>
      </w:r>
      <w:r w:rsidR="000508F6" w:rsidRPr="000508F6">
        <w:rPr>
          <w:rFonts w:cstheme="minorHAnsi"/>
        </w:rPr>
        <w:t xml:space="preserve"> average number of persons who are seen at the outpatient department of large medical college hospitals is in excess of 3,000 to 5,000 daily. Between 25-30% of these persons or 1, 250 persons will be seeking care for respiratory symptoms. Of these about 1.5% (18 persons) will have TB. Thus, on average a large medical college hospital should be notifying over 5,000 TB patients each year. Currently medical colleges have relatively low TB cases notified suggesting gross under diagnosis of TB. Similar situation in District Hospital.  To address this issue and to</w:t>
      </w:r>
      <w:r>
        <w:rPr>
          <w:rFonts w:cstheme="minorHAnsi"/>
        </w:rPr>
        <w:t xml:space="preserve"> identify the missing TB cased,</w:t>
      </w:r>
      <w:r w:rsidR="000508F6" w:rsidRPr="000508F6">
        <w:rPr>
          <w:rFonts w:cstheme="minorHAnsi"/>
        </w:rPr>
        <w:t xml:space="preserve"> NTP has planned</w:t>
      </w:r>
      <w:r>
        <w:rPr>
          <w:rFonts w:cstheme="minorHAnsi"/>
        </w:rPr>
        <w:t xml:space="preserve"> to deliver integrated TB program management in collaboration with NGO Partners and,</w:t>
      </w:r>
      <w:r w:rsidR="000508F6" w:rsidRPr="000508F6">
        <w:rPr>
          <w:rFonts w:cstheme="minorHAnsi"/>
        </w:rPr>
        <w:t xml:space="preserve"> will </w:t>
      </w:r>
      <w:r>
        <w:rPr>
          <w:rFonts w:cstheme="minorHAnsi"/>
        </w:rPr>
        <w:t xml:space="preserve">ensure regular co-ordination, </w:t>
      </w:r>
      <w:r w:rsidRPr="000508F6">
        <w:rPr>
          <w:rFonts w:cstheme="minorHAnsi"/>
        </w:rPr>
        <w:t>capacity</w:t>
      </w:r>
      <w:r w:rsidR="000508F6" w:rsidRPr="000508F6">
        <w:rPr>
          <w:rFonts w:cstheme="minorHAnsi"/>
        </w:rPr>
        <w:t xml:space="preserve"> building</w:t>
      </w:r>
      <w:r>
        <w:rPr>
          <w:rFonts w:cstheme="minorHAnsi"/>
        </w:rPr>
        <w:t xml:space="preserve"> initiative</w:t>
      </w:r>
      <w:r w:rsidR="000508F6" w:rsidRPr="000508F6">
        <w:rPr>
          <w:rFonts w:cstheme="minorHAnsi"/>
        </w:rPr>
        <w:t xml:space="preserve"> for service providers to ensure skill mix. For sustained TB Control NTP </w:t>
      </w:r>
      <w:r>
        <w:rPr>
          <w:rFonts w:cstheme="minorHAnsi"/>
        </w:rPr>
        <w:t xml:space="preserve">encourage formation </w:t>
      </w:r>
      <w:r w:rsidRPr="000508F6">
        <w:rPr>
          <w:rFonts w:cstheme="minorHAnsi"/>
        </w:rPr>
        <w:t>of</w:t>
      </w:r>
      <w:r w:rsidR="000508F6" w:rsidRPr="000508F6">
        <w:rPr>
          <w:rFonts w:cstheme="minorHAnsi"/>
        </w:rPr>
        <w:t xml:space="preserve"> committee </w:t>
      </w:r>
      <w:r w:rsidR="000508F6" w:rsidRPr="000508F6">
        <w:rPr>
          <w:rFonts w:cstheme="minorHAnsi"/>
        </w:rPr>
        <w:lastRenderedPageBreak/>
        <w:t>at</w:t>
      </w:r>
      <w:r>
        <w:rPr>
          <w:rFonts w:cstheme="minorHAnsi"/>
        </w:rPr>
        <w:t xml:space="preserve"> large medical collage </w:t>
      </w:r>
      <w:r w:rsidR="000508F6" w:rsidRPr="000508F6">
        <w:rPr>
          <w:rFonts w:cstheme="minorHAnsi"/>
        </w:rPr>
        <w:t xml:space="preserve">hospitals and continue multi-department </w:t>
      </w:r>
      <w:r>
        <w:rPr>
          <w:rFonts w:cstheme="minorHAnsi"/>
        </w:rPr>
        <w:t xml:space="preserve">co-ordination meeting to monitor progress on </w:t>
      </w:r>
      <w:r w:rsidR="000508F6" w:rsidRPr="000508F6">
        <w:rPr>
          <w:rFonts w:cstheme="minorHAnsi"/>
        </w:rPr>
        <w:t xml:space="preserve">TB Care </w:t>
      </w:r>
      <w:r>
        <w:rPr>
          <w:rFonts w:cstheme="minorHAnsi"/>
        </w:rPr>
        <w:t>Prevention.</w:t>
      </w:r>
    </w:p>
    <w:p w14:paraId="5798C637" w14:textId="0FC69003" w:rsidR="00472F4E" w:rsidRPr="000A24F9" w:rsidRDefault="00002721" w:rsidP="000508F6">
      <w:pPr>
        <w:rPr>
          <w:rFonts w:cstheme="minorHAnsi"/>
        </w:rPr>
      </w:pPr>
      <w:r>
        <w:rPr>
          <w:rFonts w:cstheme="minorHAnsi"/>
        </w:rPr>
        <w:t>g</w:t>
      </w:r>
      <w:r w:rsidR="000508F6" w:rsidRPr="000A24F9">
        <w:rPr>
          <w:rFonts w:cstheme="minorHAnsi"/>
        </w:rPr>
        <w:t xml:space="preserve">) </w:t>
      </w:r>
      <w:r w:rsidR="00472F4E" w:rsidRPr="000A24F9">
        <w:rPr>
          <w:rFonts w:cstheme="minorHAnsi"/>
        </w:rPr>
        <w:t>To ensure a standardized TB care, the new diagnostic algorithm will be printed and distributed all service delivery point of Public- Private and NGOs.</w:t>
      </w:r>
      <w:r w:rsidR="000508F6" w:rsidRPr="000A24F9">
        <w:rPr>
          <w:rFonts w:cstheme="minorHAnsi"/>
        </w:rPr>
        <w:t>)</w:t>
      </w:r>
    </w:p>
    <w:p w14:paraId="5C882C11" w14:textId="5B2DA9FC" w:rsidR="000508F6" w:rsidRPr="000A24F9" w:rsidRDefault="005816A7" w:rsidP="00064225">
      <w:pPr>
        <w:jc w:val="both"/>
        <w:rPr>
          <w:rFonts w:cstheme="minorHAnsi"/>
        </w:rPr>
      </w:pPr>
      <w:r w:rsidRPr="000A24F9">
        <w:rPr>
          <w:rFonts w:cstheme="minorHAnsi"/>
        </w:rPr>
        <w:t xml:space="preserve">h) </w:t>
      </w:r>
      <w:r w:rsidR="00472F4E" w:rsidRPr="000A24F9">
        <w:rPr>
          <w:rFonts w:cstheme="minorHAnsi"/>
        </w:rPr>
        <w:t xml:space="preserve">NTP will </w:t>
      </w:r>
      <w:r w:rsidR="00665AE0" w:rsidRPr="000A24F9">
        <w:rPr>
          <w:rFonts w:cstheme="minorHAnsi"/>
        </w:rPr>
        <w:t>promote Integration</w:t>
      </w:r>
      <w:r w:rsidR="00472F4E" w:rsidRPr="000A24F9">
        <w:rPr>
          <w:rFonts w:cstheme="minorHAnsi"/>
        </w:rPr>
        <w:t xml:space="preserve"> of TB program with other </w:t>
      </w:r>
      <w:r w:rsidRPr="000A24F9">
        <w:rPr>
          <w:rFonts w:cstheme="minorHAnsi"/>
        </w:rPr>
        <w:t>special service delivery</w:t>
      </w:r>
      <w:r w:rsidR="00472F4E" w:rsidRPr="000A24F9">
        <w:rPr>
          <w:rFonts w:cstheme="minorHAnsi"/>
        </w:rPr>
        <w:t xml:space="preserve"> </w:t>
      </w:r>
      <w:r w:rsidR="000508F6" w:rsidRPr="000A24F9">
        <w:rPr>
          <w:rFonts w:cstheme="minorHAnsi"/>
        </w:rPr>
        <w:t xml:space="preserve">outlets </w:t>
      </w:r>
      <w:r w:rsidR="00665AE0" w:rsidRPr="000A24F9">
        <w:rPr>
          <w:rFonts w:cstheme="minorHAnsi"/>
        </w:rPr>
        <w:t>–</w:t>
      </w:r>
      <w:r w:rsidR="000508F6" w:rsidRPr="000A24F9">
        <w:rPr>
          <w:rFonts w:cstheme="minorHAnsi"/>
        </w:rPr>
        <w:t xml:space="preserve"> </w:t>
      </w:r>
      <w:r w:rsidR="00665AE0" w:rsidRPr="000A24F9">
        <w:rPr>
          <w:rFonts w:cstheme="minorHAnsi"/>
        </w:rPr>
        <w:t xml:space="preserve">such </w:t>
      </w:r>
      <w:r w:rsidRPr="000A24F9">
        <w:rPr>
          <w:rFonts w:cstheme="minorHAnsi"/>
        </w:rPr>
        <w:t>as,</w:t>
      </w:r>
      <w:r w:rsidR="00665AE0" w:rsidRPr="000A24F9">
        <w:rPr>
          <w:rFonts w:cstheme="minorHAnsi"/>
        </w:rPr>
        <w:t xml:space="preserve"> </w:t>
      </w:r>
      <w:r w:rsidR="000508F6" w:rsidRPr="000A24F9">
        <w:rPr>
          <w:rFonts w:cstheme="minorHAnsi"/>
        </w:rPr>
        <w:t>Army, Police, BDR, Port, EPZ facilities to find more missing TB</w:t>
      </w:r>
      <w:r w:rsidRPr="000A24F9">
        <w:rPr>
          <w:rFonts w:cstheme="minorHAnsi"/>
        </w:rPr>
        <w:t>.</w:t>
      </w:r>
      <w:r w:rsidR="000508F6" w:rsidRPr="000A24F9">
        <w:rPr>
          <w:rFonts w:cstheme="minorHAnsi"/>
        </w:rPr>
        <w:t xml:space="preserve"> </w:t>
      </w:r>
    </w:p>
    <w:p w14:paraId="3738EBEA" w14:textId="3FC6FE98" w:rsidR="00002721" w:rsidRPr="000A24F9" w:rsidRDefault="006F4F9D" w:rsidP="00064225">
      <w:pPr>
        <w:jc w:val="both"/>
        <w:rPr>
          <w:rFonts w:cstheme="minorHAnsi"/>
        </w:rPr>
      </w:pPr>
      <w:r w:rsidRPr="000A24F9">
        <w:rPr>
          <w:rFonts w:cstheme="minorHAnsi"/>
        </w:rPr>
        <w:t>j</w:t>
      </w:r>
      <w:r w:rsidR="00002721" w:rsidRPr="000A24F9">
        <w:rPr>
          <w:rFonts w:cstheme="minorHAnsi"/>
        </w:rPr>
        <w:t xml:space="preserve">) </w:t>
      </w:r>
      <w:r w:rsidR="00064225" w:rsidRPr="000A24F9">
        <w:rPr>
          <w:rFonts w:cstheme="minorHAnsi"/>
        </w:rPr>
        <w:t xml:space="preserve"> NTP will strengthened </w:t>
      </w:r>
      <w:r w:rsidR="00002721" w:rsidRPr="000A24F9">
        <w:rPr>
          <w:rFonts w:cstheme="minorHAnsi"/>
        </w:rPr>
        <w:t xml:space="preserve">Involvement of professional organizations </w:t>
      </w:r>
      <w:r w:rsidR="007A4751" w:rsidRPr="000A24F9">
        <w:rPr>
          <w:rFonts w:cstheme="minorHAnsi"/>
        </w:rPr>
        <w:t>(BMA, BPA, intern doctors)</w:t>
      </w:r>
      <w:r w:rsidR="00064225" w:rsidRPr="000A24F9">
        <w:rPr>
          <w:rFonts w:cstheme="minorHAnsi"/>
        </w:rPr>
        <w:t>.</w:t>
      </w:r>
    </w:p>
    <w:p w14:paraId="47A203A7" w14:textId="0A2CDC83" w:rsidR="006D7105" w:rsidRPr="000B4A2C" w:rsidRDefault="006D7105" w:rsidP="006D7105">
      <w:pPr>
        <w:pStyle w:val="Heading3"/>
        <w:rPr>
          <w:rFonts w:asciiTheme="minorHAnsi" w:hAnsiTheme="minorHAnsi" w:cstheme="minorHAnsi"/>
        </w:rPr>
      </w:pPr>
      <w:r w:rsidRPr="000B4A2C">
        <w:rPr>
          <w:rFonts w:asciiTheme="minorHAnsi" w:hAnsiTheme="minorHAnsi" w:cstheme="minorHAnsi"/>
        </w:rPr>
        <w:t xml:space="preserve">Ensure Quality of DOT in both Rural and Urban setting </w:t>
      </w:r>
    </w:p>
    <w:p w14:paraId="68AC5E4C" w14:textId="6746744F" w:rsidR="00ED418D" w:rsidRPr="000B4A2C" w:rsidRDefault="006D7105" w:rsidP="00E208F2">
      <w:pPr>
        <w:jc w:val="both"/>
        <w:rPr>
          <w:rFonts w:cstheme="minorHAnsi"/>
        </w:rPr>
      </w:pPr>
      <w:r w:rsidRPr="000B4A2C">
        <w:rPr>
          <w:rFonts w:cstheme="minorHAnsi"/>
        </w:rPr>
        <w:t xml:space="preserve">The provision of DOT through multiple providers including family members is a core strategy ensuring continued high treatment success rates. Distribution of DOT Providers need to be revisited in future NTP program to ensure quality and coverage of DOT both in rural and urban setting. Upazila authority at rural context and city corporation authority at urban context to have the identity of DOT Providers who will do </w:t>
      </w:r>
      <w:r w:rsidR="00E208F2" w:rsidRPr="000B4A2C">
        <w:rPr>
          <w:rFonts w:cstheme="minorHAnsi"/>
        </w:rPr>
        <w:t>the regular</w:t>
      </w:r>
      <w:r w:rsidRPr="000B4A2C">
        <w:rPr>
          <w:rFonts w:cstheme="minorHAnsi"/>
        </w:rPr>
        <w:t xml:space="preserve"> supervision of  TB Patient under his/her jurisdiction and will ensures appropriate management of side effects following a regular schedule in collaboration between the NTP and NGO partners and will receive  documented feed-back on corrective actions are being taken on identified problems.</w:t>
      </w:r>
      <w:r w:rsidR="00ED418D" w:rsidRPr="000B4A2C">
        <w:rPr>
          <w:rFonts w:cstheme="minorHAnsi"/>
        </w:rPr>
        <w:t>.</w:t>
      </w:r>
    </w:p>
    <w:p w14:paraId="5AE40675" w14:textId="53F396DC" w:rsidR="00ED418D" w:rsidRPr="000B4A2C" w:rsidRDefault="00ED418D" w:rsidP="00ED418D">
      <w:pPr>
        <w:pStyle w:val="Heading3"/>
        <w:rPr>
          <w:rFonts w:asciiTheme="minorHAnsi" w:hAnsiTheme="minorHAnsi" w:cstheme="minorHAnsi"/>
        </w:rPr>
      </w:pPr>
      <w:r w:rsidRPr="000B4A2C">
        <w:rPr>
          <w:rFonts w:asciiTheme="minorHAnsi" w:hAnsiTheme="minorHAnsi" w:cstheme="minorHAnsi"/>
        </w:rPr>
        <w:t>Improve the management of TB cases with co-morbidities</w:t>
      </w:r>
      <w:r w:rsidR="009F6BEA" w:rsidRPr="000B4A2C">
        <w:rPr>
          <w:rFonts w:asciiTheme="minorHAnsi" w:hAnsiTheme="minorHAnsi" w:cstheme="minorHAnsi"/>
        </w:rPr>
        <w:t xml:space="preserve"> </w:t>
      </w:r>
      <w:r w:rsidR="008D5B02">
        <w:rPr>
          <w:rFonts w:asciiTheme="minorHAnsi" w:hAnsiTheme="minorHAnsi" w:cstheme="minorHAnsi"/>
        </w:rPr>
        <w:t>including diabetes</w:t>
      </w:r>
    </w:p>
    <w:p w14:paraId="6FBC318C" w14:textId="3890C27A" w:rsidR="00792EFC" w:rsidRPr="000B4A2C" w:rsidRDefault="00ED418D" w:rsidP="00E208F2">
      <w:pPr>
        <w:jc w:val="both"/>
        <w:rPr>
          <w:rFonts w:cstheme="minorHAnsi"/>
        </w:rPr>
      </w:pPr>
      <w:r w:rsidRPr="000B4A2C">
        <w:rPr>
          <w:rFonts w:cstheme="minorHAnsi"/>
        </w:rPr>
        <w:t xml:space="preserve">Co-morbidities such as diabetes present special challenges in the care for TB patients. </w:t>
      </w:r>
      <w:r w:rsidR="00792EFC" w:rsidRPr="000B4A2C">
        <w:rPr>
          <w:rFonts w:cstheme="minorHAnsi"/>
        </w:rPr>
        <w:t xml:space="preserve">The association between DM and TB and their synergistic role in causing human disease has been recognized for centuries. In Asia, the prevalence of DM is increasing at a dramatic rate, particularly India, China and Bangladesh. Persons with diabetes have a significantly increased risk of active TB, which is two to three times higher than in persons without diabetes.  There is growing evidence that DM is an important risk factor for TB and might affect disease presentation and treatment response. The effect of diabetes on the development and severity of TB, and the complex interrelations between nutrition, obesity, diabetes, and tuberculosis remain provocative issues in public health and clinical medicine. Recent studies have also reflected increasing concern among field workers in TB facilities, that DM may be a major potency in converting latent infection into overt disease. Thus, the link between DM and TB has occupied the center stage of discussion. With almost eight per cent of diabetes death occur in low and middle income countries, around seven million people of Bangladesh have been suffering from diabetes as the number of such patients is rising by 5-6 percent each year.  In the setting of the increasing overlap of populations at risk for both diseases, the combination of TB and DM represents a health threat for Bangladesh. Bangladesh Diabetic </w:t>
      </w:r>
    </w:p>
    <w:p w14:paraId="09F08296" w14:textId="61F87C2E" w:rsidR="00ED418D" w:rsidRDefault="00792EFC" w:rsidP="00E208F2">
      <w:pPr>
        <w:jc w:val="both"/>
        <w:rPr>
          <w:ins w:id="204" w:author="NPC -NTP" w:date="2020-02-29T03:18:00Z"/>
          <w:rFonts w:cstheme="minorHAnsi"/>
        </w:rPr>
      </w:pPr>
      <w:r w:rsidRPr="000B4A2C">
        <w:rPr>
          <w:rFonts w:cstheme="minorHAnsi"/>
        </w:rPr>
        <w:t xml:space="preserve">This strategy consists of a comprehensive multi-component approach to increase access to TB services for DM patients by improving prevention, early case detection and quality of care for persons with diabetes and TB, thereby contributing to reduction in the mortality and morbidity rates in persons with TB-DM co-morbidity. These interventions will bring significant and rapid improvement in TB-DM co-morbidity control and prevention activities in Bangladesh. The strategy will be implemented through the execution of multiple tasks including: 1) Improve the early detection of TB in persons with diabetes 2) Strengthen provider capacity in diabetes-TB diagnosis &amp; case management and Increase patients’ and community awareness about TB-DM co-morbidity through a public private mixed </w:t>
      </w:r>
      <w:r w:rsidR="006666AF" w:rsidRPr="000B4A2C">
        <w:rPr>
          <w:rFonts w:cstheme="minorHAnsi"/>
        </w:rPr>
        <w:t>approach.</w:t>
      </w:r>
    </w:p>
    <w:p w14:paraId="500E0DA2" w14:textId="34749182" w:rsidR="00CE55AA" w:rsidRPr="000B4A2C" w:rsidRDefault="00CE55AA" w:rsidP="00CE55AA">
      <w:pPr>
        <w:pStyle w:val="Heading2"/>
        <w:rPr>
          <w:rFonts w:asciiTheme="minorHAnsi" w:hAnsiTheme="minorHAnsi" w:cstheme="minorHAnsi"/>
        </w:rPr>
      </w:pPr>
      <w:bookmarkStart w:id="205" w:name="_Toc33839346"/>
      <w:r w:rsidRPr="000B4A2C">
        <w:rPr>
          <w:rFonts w:asciiTheme="minorHAnsi" w:hAnsiTheme="minorHAnsi" w:cstheme="minorHAnsi"/>
        </w:rPr>
        <w:lastRenderedPageBreak/>
        <w:t>Strategic interventions for objective 2</w:t>
      </w:r>
      <w:bookmarkEnd w:id="205"/>
    </w:p>
    <w:p w14:paraId="7430294D" w14:textId="30CE0E8A" w:rsidR="00CE55AA" w:rsidRPr="000B4A2C" w:rsidRDefault="00CE55AA" w:rsidP="00CE55AA">
      <w:pPr>
        <w:ind w:left="360"/>
        <w:rPr>
          <w:rFonts w:cstheme="minorHAnsi"/>
          <w:b/>
          <w:sz w:val="24"/>
        </w:rPr>
      </w:pPr>
      <w:r w:rsidRPr="000B4A2C">
        <w:rPr>
          <w:rFonts w:cstheme="minorHAnsi"/>
          <w:b/>
          <w:sz w:val="24"/>
        </w:rPr>
        <w:t>Strengthen diagnostic and treatment services for childhood TB to increase the proportion of childhood TB cases among all cases to more than 10% by 2022 (from baseline of 4% in 2018) and maintain NTP performance during 2022-2025</w:t>
      </w:r>
    </w:p>
    <w:p w14:paraId="144D96B4" w14:textId="77777777" w:rsidR="00CE55AA" w:rsidRPr="000B4A2C" w:rsidRDefault="00CE55AA" w:rsidP="00CE55AA">
      <w:pPr>
        <w:pStyle w:val="Heading3"/>
        <w:rPr>
          <w:rFonts w:asciiTheme="minorHAnsi" w:hAnsiTheme="minorHAnsi" w:cstheme="minorHAnsi"/>
        </w:rPr>
      </w:pPr>
      <w:r w:rsidRPr="000B4A2C">
        <w:rPr>
          <w:rFonts w:asciiTheme="minorHAnsi" w:hAnsiTheme="minorHAnsi" w:cstheme="minorHAnsi"/>
        </w:rPr>
        <w:t>Intensify facility based active case finding (ACF) among all children and adolescents with special attention to under-5s</w:t>
      </w:r>
    </w:p>
    <w:p w14:paraId="7F9B28B1" w14:textId="2BA698F3" w:rsidR="00CE55AA" w:rsidRPr="000B4A2C" w:rsidRDefault="00CE55AA" w:rsidP="00DC45EF">
      <w:pPr>
        <w:jc w:val="both"/>
        <w:rPr>
          <w:rFonts w:eastAsia="SimSun" w:cstheme="minorHAnsi"/>
          <w:color w:val="000000"/>
        </w:rPr>
      </w:pPr>
      <w:r w:rsidRPr="000B4A2C">
        <w:rPr>
          <w:rFonts w:eastAsia="SimSun" w:cstheme="minorHAnsi"/>
          <w:color w:val="000000"/>
        </w:rPr>
        <w:t xml:space="preserve">Facility-based ACF has resulted in detection of large numbers of children with TB across South Asia (Nepal, India, Pakistan) and most recently in Bangladesh. ACF will involve screening for TB in all children seeking medical care in busy health facilities with daily sick child attendance exceeding 50. Lessons learned from CTB’s ACF of children will guide design including the use of </w:t>
      </w:r>
      <w:r w:rsidR="00B601E0" w:rsidRPr="000B4A2C">
        <w:rPr>
          <w:rFonts w:eastAsia="SimSun" w:cstheme="minorHAnsi"/>
          <w:color w:val="000000"/>
        </w:rPr>
        <w:t>screening techniques</w:t>
      </w:r>
      <w:r w:rsidRPr="000B4A2C">
        <w:rPr>
          <w:rFonts w:eastAsia="SimSun" w:cstheme="minorHAnsi"/>
          <w:color w:val="000000"/>
        </w:rPr>
        <w:t xml:space="preserve"> in busy OPD waiting rooms, where they will also be weighed and plotted on growth charts by screening personnel. Children with presumptive TB will be referred to trained doctors who will take appropriate history, examine them, order a chest x-ray, a Mantoux Test, and if needed, gastric lavage, induced sputum and stool samples for Xpert/Ultra. (see Flow Chart in Figure 5).</w:t>
      </w:r>
    </w:p>
    <w:p w14:paraId="7E74FC11" w14:textId="5DF4B667" w:rsidR="00CE55AA" w:rsidRDefault="00CE55AA" w:rsidP="00DC45EF">
      <w:pPr>
        <w:jc w:val="both"/>
        <w:rPr>
          <w:ins w:id="206" w:author="NPC -NTP" w:date="2020-02-29T03:19:00Z"/>
          <w:rFonts w:eastAsia="SimSun" w:cstheme="minorHAnsi"/>
          <w:color w:val="000000"/>
        </w:rPr>
      </w:pPr>
      <w:r w:rsidRPr="000B4A2C">
        <w:rPr>
          <w:rFonts w:eastAsia="SimSun" w:cstheme="minorHAnsi"/>
          <w:color w:val="000000"/>
        </w:rPr>
        <w:t>The programme will engage with leading local paediatricians/physicians for providing mentorship and case evaluation through the BPA. These mentors will be linked with local network physicians to provide rapid clinical guidance. The activity will be conducted in collaboration with the 1,600-member Bangladesh Paediatric Association (BPA) which has a decade’s experience in conducting child TB training programmes for doctors and other health care providers. Telemedicine will be used for this purpose.</w:t>
      </w:r>
    </w:p>
    <w:p w14:paraId="161F074D" w14:textId="309925E2" w:rsidR="00ED418D" w:rsidRPr="000B4A2C" w:rsidRDefault="00ED418D" w:rsidP="00ED418D">
      <w:pPr>
        <w:pStyle w:val="Caption"/>
        <w:keepNext/>
        <w:rPr>
          <w:rFonts w:cstheme="minorHAnsi"/>
        </w:rPr>
      </w:pPr>
      <w:bookmarkStart w:id="207" w:name="_Toc33839379"/>
      <w:r w:rsidRPr="000B4A2C">
        <w:rPr>
          <w:rFonts w:cstheme="minorHAnsi"/>
        </w:rPr>
        <w:lastRenderedPageBreak/>
        <w:t xml:space="preserve">Figure </w:t>
      </w:r>
      <w:r w:rsidR="00622EEA" w:rsidRPr="000B4A2C">
        <w:rPr>
          <w:rFonts w:cstheme="minorHAnsi"/>
        </w:rPr>
        <w:fldChar w:fldCharType="begin"/>
      </w:r>
      <w:r w:rsidR="00622EEA" w:rsidRPr="000B4A2C">
        <w:rPr>
          <w:rFonts w:cstheme="minorHAnsi"/>
        </w:rPr>
        <w:instrText xml:space="preserve"> SEQ Figure \* ARABIC </w:instrText>
      </w:r>
      <w:r w:rsidR="00622EEA" w:rsidRPr="000B4A2C">
        <w:rPr>
          <w:rFonts w:cstheme="minorHAnsi"/>
        </w:rPr>
        <w:fldChar w:fldCharType="separate"/>
      </w:r>
      <w:r w:rsidR="005D795E">
        <w:rPr>
          <w:rFonts w:cstheme="minorHAnsi"/>
          <w:noProof/>
        </w:rPr>
        <w:t>17</w:t>
      </w:r>
      <w:r w:rsidR="00622EEA" w:rsidRPr="000B4A2C">
        <w:rPr>
          <w:rFonts w:cstheme="minorHAnsi"/>
          <w:noProof/>
        </w:rPr>
        <w:fldChar w:fldCharType="end"/>
      </w:r>
      <w:r w:rsidRPr="000B4A2C">
        <w:rPr>
          <w:rFonts w:cstheme="minorHAnsi"/>
        </w:rPr>
        <w:t>: Facility based ACF Flow Chart</w:t>
      </w:r>
      <w:bookmarkEnd w:id="207"/>
    </w:p>
    <w:p w14:paraId="6B0A4C00" w14:textId="77777777" w:rsidR="00CE55AA" w:rsidRPr="000B4A2C" w:rsidRDefault="00CE55AA" w:rsidP="00CE55AA">
      <w:pPr>
        <w:rPr>
          <w:rFonts w:eastAsia="SimSun" w:cstheme="minorHAnsi"/>
          <w:b/>
          <w:bCs/>
          <w:color w:val="000000"/>
        </w:rPr>
      </w:pPr>
      <w:r w:rsidRPr="000B4A2C">
        <w:rPr>
          <w:rFonts w:eastAsia="SimSun" w:cstheme="minorHAnsi"/>
          <w:b/>
          <w:bCs/>
          <w:noProof/>
          <w:color w:val="000000"/>
        </w:rPr>
        <w:drawing>
          <wp:inline distT="0" distB="0" distL="0" distR="0" wp14:anchorId="474E236D" wp14:editId="1C5FEED5">
            <wp:extent cx="5367822" cy="584390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4205" cy="5883515"/>
                    </a:xfrm>
                    <a:prstGeom prst="rect">
                      <a:avLst/>
                    </a:prstGeom>
                  </pic:spPr>
                </pic:pic>
              </a:graphicData>
            </a:graphic>
          </wp:inline>
        </w:drawing>
      </w:r>
    </w:p>
    <w:p w14:paraId="05128401" w14:textId="77777777" w:rsidR="00CE55AA" w:rsidRPr="000B4A2C" w:rsidRDefault="00CE55AA" w:rsidP="00CE55AA">
      <w:pPr>
        <w:rPr>
          <w:rFonts w:eastAsia="SimSun" w:cstheme="minorHAnsi"/>
          <w:b/>
          <w:bCs/>
          <w:color w:val="000000"/>
        </w:rPr>
      </w:pPr>
    </w:p>
    <w:p w14:paraId="325ED256" w14:textId="77777777" w:rsidR="00CE55AA" w:rsidRPr="000B4A2C" w:rsidRDefault="00CE55AA" w:rsidP="00CE55AA">
      <w:pPr>
        <w:rPr>
          <w:rFonts w:eastAsia="SimSun" w:cstheme="minorHAnsi"/>
          <w:b/>
          <w:bCs/>
          <w:color w:val="000000"/>
        </w:rPr>
      </w:pPr>
    </w:p>
    <w:p w14:paraId="7AB7FB04" w14:textId="77777777" w:rsidR="00CE55AA" w:rsidRPr="000B4A2C" w:rsidRDefault="00CE55AA" w:rsidP="00CE55AA">
      <w:pPr>
        <w:rPr>
          <w:rFonts w:eastAsia="SimSun" w:cstheme="minorHAnsi"/>
          <w:b/>
          <w:bCs/>
          <w:color w:val="000000"/>
        </w:rPr>
      </w:pPr>
      <w:r w:rsidRPr="000B4A2C">
        <w:rPr>
          <w:rFonts w:eastAsia="SimSun" w:cstheme="minorHAnsi"/>
          <w:b/>
          <w:bCs/>
          <w:color w:val="000000"/>
        </w:rPr>
        <w:br w:type="column"/>
      </w:r>
    </w:p>
    <w:p w14:paraId="7F25B71E" w14:textId="77777777" w:rsidR="00CE55AA" w:rsidRPr="000B4A2C" w:rsidRDefault="00CE55AA" w:rsidP="00ED418D">
      <w:pPr>
        <w:pStyle w:val="Heading3"/>
        <w:rPr>
          <w:rFonts w:asciiTheme="minorHAnsi" w:hAnsiTheme="minorHAnsi" w:cstheme="minorHAnsi"/>
        </w:rPr>
      </w:pPr>
      <w:r w:rsidRPr="000B4A2C">
        <w:rPr>
          <w:rFonts w:asciiTheme="minorHAnsi" w:hAnsiTheme="minorHAnsi" w:cstheme="minorHAnsi"/>
        </w:rPr>
        <w:t xml:space="preserve">Strengthen community-based Contact Investigations (especially Home Contact Management [HCM]) </w:t>
      </w:r>
    </w:p>
    <w:p w14:paraId="64EF050A" w14:textId="77777777" w:rsidR="00CE55AA" w:rsidRPr="000B4A2C" w:rsidRDefault="00CE55AA" w:rsidP="00ED418D">
      <w:pPr>
        <w:rPr>
          <w:rFonts w:eastAsia="SimSun" w:cstheme="minorHAnsi"/>
          <w:color w:val="000000"/>
        </w:rPr>
      </w:pPr>
      <w:r w:rsidRPr="000B4A2C">
        <w:rPr>
          <w:rFonts w:eastAsia="SimSun" w:cstheme="minorHAnsi"/>
          <w:color w:val="000000"/>
        </w:rPr>
        <w:t>To reduce the burden of childhood tuberculosis disease and death, more children with tuberculosis need to be diagnosed and treated or prevented from becoming sick with tuberculosis in the first place. Preventing cases of tuberculosis is especially important in resource-limited settings, where the diagnosis of children with tuberculosis can be particularly challenging. The 2016 CI SOP under NTP stewardship, which has not been implemented, needs to be updated and rolled out across the country.</w:t>
      </w:r>
    </w:p>
    <w:p w14:paraId="40A13650" w14:textId="645BC33D" w:rsidR="00CE55AA" w:rsidRPr="000B4A2C" w:rsidRDefault="00CE55AA" w:rsidP="00ED418D">
      <w:pPr>
        <w:rPr>
          <w:rFonts w:eastAsia="SimSun" w:cstheme="minorHAnsi"/>
          <w:color w:val="000000"/>
        </w:rPr>
      </w:pPr>
      <w:r w:rsidRPr="000B4A2C">
        <w:rPr>
          <w:rFonts w:eastAsia="SimSun" w:cstheme="minorHAnsi"/>
          <w:color w:val="000000"/>
        </w:rPr>
        <w:t xml:space="preserve">In rural areas, the SOP recommends the use of </w:t>
      </w:r>
      <w:r w:rsidR="00B601E0" w:rsidRPr="000B4A2C">
        <w:rPr>
          <w:rFonts w:eastAsia="SimSun" w:cstheme="minorHAnsi"/>
          <w:color w:val="000000"/>
        </w:rPr>
        <w:t>GoB and NGO Community Health Workers</w:t>
      </w:r>
      <w:r w:rsidRPr="000B4A2C">
        <w:rPr>
          <w:rFonts w:eastAsia="SimSun" w:cstheme="minorHAnsi"/>
          <w:color w:val="000000"/>
        </w:rPr>
        <w:t xml:space="preserve"> to reduce the workload of CI – thus each CI trained health worker will only need to do four CIs a year in his/her catchment area. A single CI home visit often does not bring the family to a facility for the child’s assessment. Therefore, it is proposed that DOT providers in the community will also be trained to remind Index cases every time they come for medication to take their under five children and symptomatic family contacts above five years of age for assessment by a trained doctor in the nearest UHC. Figure 6 below describes the data flow from CI in rural areas as suggested in the 2016 SOP. This will be through the use of </w:t>
      </w:r>
      <w:r w:rsidR="00224346" w:rsidRPr="000B4A2C">
        <w:rPr>
          <w:rFonts w:eastAsia="SimSun" w:cstheme="minorHAnsi"/>
          <w:color w:val="000000"/>
        </w:rPr>
        <w:t>handheld</w:t>
      </w:r>
      <w:r w:rsidRPr="000B4A2C">
        <w:rPr>
          <w:rFonts w:eastAsia="SimSun" w:cstheme="minorHAnsi"/>
          <w:color w:val="000000"/>
        </w:rPr>
        <w:t xml:space="preserve"> digital devices.</w:t>
      </w:r>
    </w:p>
    <w:p w14:paraId="03AD6133" w14:textId="29BBDB0C" w:rsidR="00CE55AA" w:rsidRPr="000B4A2C" w:rsidRDefault="00CE55AA" w:rsidP="00ED418D">
      <w:pPr>
        <w:rPr>
          <w:rFonts w:eastAsia="SimSun" w:cstheme="minorHAnsi"/>
          <w:color w:val="000000"/>
        </w:rPr>
      </w:pPr>
      <w:r w:rsidRPr="000B4A2C">
        <w:rPr>
          <w:rFonts w:eastAsia="SimSun" w:cstheme="minorHAnsi"/>
          <w:color w:val="000000"/>
        </w:rPr>
        <w:t xml:space="preserve">In urban areas, City Corporation/Municipality “Vaccinators” will need to be trained to carry out CI. The WHO latent TB infection application will be </w:t>
      </w:r>
      <w:r w:rsidR="008A1ADE" w:rsidRPr="000B4A2C">
        <w:rPr>
          <w:rFonts w:eastAsia="SimSun" w:cstheme="minorHAnsi"/>
          <w:color w:val="000000"/>
        </w:rPr>
        <w:t>utilized</w:t>
      </w:r>
      <w:r w:rsidRPr="000B4A2C">
        <w:rPr>
          <w:rFonts w:eastAsia="SimSun" w:cstheme="minorHAnsi"/>
          <w:color w:val="000000"/>
        </w:rPr>
        <w:t xml:space="preserve"> for real time data entry and rapid, user-friendly data utilization in both urban and rural areas.</w:t>
      </w:r>
    </w:p>
    <w:p w14:paraId="2D76959B" w14:textId="2D477CFA" w:rsidR="00CE55AA" w:rsidRPr="000B4A2C" w:rsidRDefault="00CE55AA" w:rsidP="00ED418D">
      <w:pPr>
        <w:rPr>
          <w:rFonts w:eastAsia="SimSun" w:cstheme="minorHAnsi"/>
          <w:color w:val="000000"/>
        </w:rPr>
      </w:pPr>
      <w:r w:rsidRPr="000B4A2C">
        <w:rPr>
          <w:rFonts w:eastAsia="SimSun" w:cstheme="minorHAnsi"/>
          <w:color w:val="000000"/>
        </w:rPr>
        <w:t xml:space="preserve">To begin the process, a three-month preliminary landscape analysis and baseline assessment of the CI scenario in rural and urban areas should be carried out to design a realistic CI programme. This will be in consultation with district (Civil Surgeons), upazila (UHFPOs) health managers as well as Chief Medical Officers in city corporation/municipalities. CI training will then be </w:t>
      </w:r>
      <w:r w:rsidR="00224346" w:rsidRPr="000B4A2C">
        <w:rPr>
          <w:rFonts w:eastAsia="SimSun" w:cstheme="minorHAnsi"/>
          <w:color w:val="000000"/>
        </w:rPr>
        <w:t>undertaken,</w:t>
      </w:r>
      <w:r w:rsidRPr="000B4A2C">
        <w:rPr>
          <w:rFonts w:eastAsia="SimSun" w:cstheme="minorHAnsi"/>
          <w:color w:val="000000"/>
        </w:rPr>
        <w:t xml:space="preserve"> and activities rolled out. Lessons learnt in the first year will inform further expansion in years two to five.</w:t>
      </w:r>
    </w:p>
    <w:p w14:paraId="39561800" w14:textId="7F0FFB6C" w:rsidR="00CE55AA" w:rsidRPr="000B4A2C" w:rsidRDefault="00CE55AA" w:rsidP="00CE55AA">
      <w:pPr>
        <w:rPr>
          <w:rFonts w:eastAsia="SimSun" w:cstheme="minorHAnsi"/>
          <w:b/>
          <w:bCs/>
          <w:color w:val="000000"/>
        </w:rPr>
      </w:pPr>
      <w:r w:rsidRPr="000B4A2C">
        <w:rPr>
          <w:rFonts w:eastAsia="SimSun" w:cstheme="minorHAnsi"/>
          <w:b/>
          <w:bCs/>
          <w:color w:val="000000"/>
        </w:rPr>
        <w:br w:type="column"/>
      </w:r>
    </w:p>
    <w:p w14:paraId="4A4FC13E" w14:textId="043AADBB" w:rsidR="00ED418D" w:rsidRPr="000B4A2C" w:rsidRDefault="00ED418D" w:rsidP="00ED418D">
      <w:pPr>
        <w:pStyle w:val="Caption"/>
        <w:keepNext/>
        <w:rPr>
          <w:rFonts w:cstheme="minorHAnsi"/>
        </w:rPr>
      </w:pPr>
      <w:bookmarkStart w:id="208" w:name="_Toc33839380"/>
      <w:r w:rsidRPr="000B4A2C">
        <w:rPr>
          <w:rFonts w:cstheme="minorHAnsi"/>
        </w:rPr>
        <w:t xml:space="preserve">Figure </w:t>
      </w:r>
      <w:r w:rsidR="00622EEA" w:rsidRPr="000B4A2C">
        <w:rPr>
          <w:rFonts w:cstheme="minorHAnsi"/>
        </w:rPr>
        <w:fldChar w:fldCharType="begin"/>
      </w:r>
      <w:r w:rsidR="00622EEA" w:rsidRPr="000B4A2C">
        <w:rPr>
          <w:rFonts w:cstheme="minorHAnsi"/>
        </w:rPr>
        <w:instrText xml:space="preserve"> SEQ Figure \* ARABIC </w:instrText>
      </w:r>
      <w:r w:rsidR="00622EEA" w:rsidRPr="000B4A2C">
        <w:rPr>
          <w:rFonts w:cstheme="minorHAnsi"/>
        </w:rPr>
        <w:fldChar w:fldCharType="separate"/>
      </w:r>
      <w:r w:rsidR="005D795E">
        <w:rPr>
          <w:rFonts w:cstheme="minorHAnsi"/>
          <w:noProof/>
        </w:rPr>
        <w:t>18</w:t>
      </w:r>
      <w:r w:rsidR="00622EEA" w:rsidRPr="000B4A2C">
        <w:rPr>
          <w:rFonts w:cstheme="minorHAnsi"/>
          <w:noProof/>
        </w:rPr>
        <w:fldChar w:fldCharType="end"/>
      </w:r>
      <w:r w:rsidRPr="000B4A2C">
        <w:rPr>
          <w:rFonts w:cstheme="minorHAnsi"/>
        </w:rPr>
        <w:t>: Data Flow in Rural Contact Investigations</w:t>
      </w:r>
      <w:bookmarkEnd w:id="208"/>
    </w:p>
    <w:p w14:paraId="36E396C9" w14:textId="77777777" w:rsidR="00CE55AA" w:rsidRPr="000B4A2C" w:rsidRDefault="00CE55AA" w:rsidP="00CE55AA">
      <w:pPr>
        <w:rPr>
          <w:rFonts w:eastAsia="SimSun" w:cstheme="minorHAnsi"/>
          <w:b/>
          <w:bCs/>
          <w:color w:val="000000"/>
        </w:rPr>
      </w:pPr>
      <w:r w:rsidRPr="000B4A2C">
        <w:rPr>
          <w:rFonts w:eastAsia="SimSun" w:cstheme="minorHAnsi"/>
          <w:b/>
          <w:bCs/>
          <w:noProof/>
          <w:color w:val="000000"/>
        </w:rPr>
        <w:drawing>
          <wp:inline distT="0" distB="0" distL="0" distR="0" wp14:anchorId="126C4DAA" wp14:editId="5FEC354B">
            <wp:extent cx="5359179" cy="5116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94889" cy="5150900"/>
                    </a:xfrm>
                    <a:prstGeom prst="rect">
                      <a:avLst/>
                    </a:prstGeom>
                  </pic:spPr>
                </pic:pic>
              </a:graphicData>
            </a:graphic>
          </wp:inline>
        </w:drawing>
      </w:r>
    </w:p>
    <w:p w14:paraId="541C6E3E" w14:textId="096A3580" w:rsidR="00CE55AA" w:rsidRPr="000B4A2C" w:rsidRDefault="006A67DF" w:rsidP="00ED418D">
      <w:pPr>
        <w:pStyle w:val="Heading3"/>
        <w:rPr>
          <w:rFonts w:asciiTheme="minorHAnsi" w:hAnsiTheme="minorHAnsi" w:cstheme="minorHAnsi"/>
        </w:rPr>
      </w:pPr>
      <w:r>
        <w:rPr>
          <w:rFonts w:asciiTheme="minorHAnsi" w:hAnsiTheme="minorHAnsi" w:cstheme="minorHAnsi"/>
        </w:rPr>
        <w:t>Provider capacity building</w:t>
      </w:r>
      <w:r w:rsidR="00CE55AA" w:rsidRPr="000B4A2C">
        <w:rPr>
          <w:rFonts w:asciiTheme="minorHAnsi" w:hAnsiTheme="minorHAnsi" w:cstheme="minorHAnsi"/>
        </w:rPr>
        <w:t xml:space="preserve"> </w:t>
      </w:r>
      <w:r>
        <w:rPr>
          <w:rFonts w:asciiTheme="minorHAnsi" w:hAnsiTheme="minorHAnsi" w:cstheme="minorHAnsi"/>
        </w:rPr>
        <w:t>for childhood TB</w:t>
      </w:r>
    </w:p>
    <w:p w14:paraId="61BE1677" w14:textId="1019B3D7" w:rsidR="00CE55AA" w:rsidRPr="000B4A2C" w:rsidRDefault="00CE55AA" w:rsidP="00CE55AA">
      <w:pPr>
        <w:rPr>
          <w:rFonts w:eastAsia="SimSun" w:cstheme="minorHAnsi"/>
          <w:color w:val="000000"/>
        </w:rPr>
      </w:pPr>
      <w:r w:rsidRPr="000B4A2C">
        <w:rPr>
          <w:rFonts w:eastAsia="SimSun" w:cstheme="minorHAnsi"/>
          <w:color w:val="000000"/>
        </w:rPr>
        <w:t>This will be key to impart appropriate skills and knowledge about child TB to relevant health care personnel (HCP) in all tiers of the system</w:t>
      </w:r>
      <w:r w:rsidR="008D5B02">
        <w:rPr>
          <w:rFonts w:eastAsia="SimSun" w:cstheme="minorHAnsi"/>
          <w:color w:val="000000"/>
        </w:rPr>
        <w:t xml:space="preserve"> through the professional organization</w:t>
      </w:r>
      <w:r w:rsidRPr="000B4A2C">
        <w:rPr>
          <w:rFonts w:eastAsia="SimSun" w:cstheme="minorHAnsi"/>
          <w:color w:val="000000"/>
        </w:rPr>
        <w:t>. This needs careful analysis and planning related to the competencies that HCPs require to effectively carry out their tasks. This analysis will inform the development of specific training modules. A dedicated training unit will have to be established to do all this work.</w:t>
      </w:r>
    </w:p>
    <w:p w14:paraId="65EDC8AE" w14:textId="77777777" w:rsidR="003D7FBC" w:rsidRPr="000B4A2C" w:rsidRDefault="003D7FBC">
      <w:pPr>
        <w:rPr>
          <w:rFonts w:eastAsia="SimSun" w:cstheme="minorHAnsi"/>
          <w:b/>
          <w:bCs/>
          <w:color w:val="000000"/>
        </w:rPr>
      </w:pPr>
      <w:r w:rsidRPr="000B4A2C">
        <w:rPr>
          <w:rFonts w:cstheme="minorHAnsi"/>
        </w:rPr>
        <w:br w:type="page"/>
      </w:r>
    </w:p>
    <w:p w14:paraId="5470BA2E" w14:textId="722C7E31" w:rsidR="00CE55AA" w:rsidRPr="000B4A2C" w:rsidRDefault="00CE55AA" w:rsidP="00ED418D">
      <w:pPr>
        <w:pStyle w:val="Heading3"/>
        <w:rPr>
          <w:rFonts w:asciiTheme="minorHAnsi" w:hAnsiTheme="minorHAnsi" w:cstheme="minorHAnsi"/>
        </w:rPr>
      </w:pPr>
      <w:r w:rsidRPr="000B4A2C">
        <w:rPr>
          <w:rFonts w:asciiTheme="minorHAnsi" w:hAnsiTheme="minorHAnsi" w:cstheme="minorHAnsi"/>
        </w:rPr>
        <w:lastRenderedPageBreak/>
        <w:t>Improved documentation and data management</w:t>
      </w:r>
      <w:r w:rsidR="006A67DF">
        <w:rPr>
          <w:rFonts w:asciiTheme="minorHAnsi" w:hAnsiTheme="minorHAnsi" w:cstheme="minorHAnsi"/>
        </w:rPr>
        <w:t xml:space="preserve"> for childhood TB</w:t>
      </w:r>
    </w:p>
    <w:p w14:paraId="6225FB96" w14:textId="77777777" w:rsidR="00DC45EF" w:rsidRDefault="006A67DF">
      <w:pPr>
        <w:rPr>
          <w:rFonts w:eastAsia="SimSun" w:cstheme="minorHAnsi"/>
          <w:color w:val="000000"/>
        </w:rPr>
      </w:pPr>
      <w:r w:rsidRPr="006A67DF">
        <w:rPr>
          <w:rFonts w:eastAsia="SimSun" w:cstheme="minorHAnsi"/>
          <w:color w:val="000000"/>
        </w:rPr>
        <w:t xml:space="preserve">Aligning with the NTP vision on technology utilisation, the current paper-based CI approaches will be transitioned to digital platforms, such as eTB Manager and the mobile applications developed under Challenge TB. Children identified with presumptive TB at facilities and during CI will be notified to the local basic management units (BMUs), linked to local DOTs centres and engaged with DOT providers. Central data personnel will analyse the process of CI, notification and treatment outcomes to inform national policy. All of this will make child TB more visible for appropriate interventions. </w:t>
      </w:r>
    </w:p>
    <w:p w14:paraId="2EA31CE0" w14:textId="2CDF7154" w:rsidR="00CE55AA" w:rsidRPr="000B4A2C" w:rsidRDefault="00CE55AA" w:rsidP="00ED418D">
      <w:pPr>
        <w:pStyle w:val="Heading3"/>
        <w:rPr>
          <w:rFonts w:asciiTheme="minorHAnsi" w:hAnsiTheme="minorHAnsi" w:cstheme="minorHAnsi"/>
        </w:rPr>
      </w:pPr>
      <w:r w:rsidRPr="000B4A2C">
        <w:rPr>
          <w:rFonts w:asciiTheme="minorHAnsi" w:hAnsiTheme="minorHAnsi" w:cstheme="minorHAnsi"/>
        </w:rPr>
        <w:t>Operations Research</w:t>
      </w:r>
      <w:r w:rsidR="006A67DF">
        <w:rPr>
          <w:rFonts w:asciiTheme="minorHAnsi" w:hAnsiTheme="minorHAnsi" w:cstheme="minorHAnsi"/>
        </w:rPr>
        <w:t xml:space="preserve"> for childhood TB</w:t>
      </w:r>
    </w:p>
    <w:p w14:paraId="42978070" w14:textId="77777777" w:rsidR="00CE55AA" w:rsidRPr="000B4A2C" w:rsidRDefault="00CE55AA" w:rsidP="0053557B">
      <w:pPr>
        <w:numPr>
          <w:ilvl w:val="1"/>
          <w:numId w:val="16"/>
        </w:numPr>
        <w:rPr>
          <w:rFonts w:eastAsia="SimSun" w:cstheme="minorHAnsi"/>
          <w:color w:val="000000"/>
        </w:rPr>
      </w:pPr>
      <w:r w:rsidRPr="000B4A2C">
        <w:rPr>
          <w:rFonts w:eastAsia="SimSun" w:cstheme="minorHAnsi"/>
          <w:color w:val="000000"/>
        </w:rPr>
        <w:t>Under or overdiagnosis of Child TB by facility based Active Case Finding</w:t>
      </w:r>
    </w:p>
    <w:p w14:paraId="492711F8" w14:textId="30C66B0F" w:rsidR="00CE55AA" w:rsidRPr="000B4A2C" w:rsidRDefault="00CE55AA" w:rsidP="00CE55AA">
      <w:pPr>
        <w:rPr>
          <w:rFonts w:eastAsia="SimSun" w:cstheme="minorHAnsi"/>
          <w:color w:val="000000"/>
        </w:rPr>
      </w:pPr>
      <w:r w:rsidRPr="000B4A2C">
        <w:rPr>
          <w:rFonts w:eastAsia="SimSun" w:cstheme="minorHAnsi"/>
          <w:color w:val="000000"/>
        </w:rPr>
        <w:t xml:space="preserve">The above will be answered by a 10% sub-sample re-assessment of diagnosis by Child TB </w:t>
      </w:r>
      <w:r w:rsidR="008A1ADE" w:rsidRPr="000B4A2C">
        <w:rPr>
          <w:rFonts w:eastAsia="SimSun" w:cstheme="minorHAnsi"/>
          <w:color w:val="000000"/>
        </w:rPr>
        <w:t>specialized</w:t>
      </w:r>
      <w:r w:rsidRPr="000B4A2C">
        <w:rPr>
          <w:rFonts w:eastAsia="SimSun" w:cstheme="minorHAnsi"/>
          <w:color w:val="000000"/>
        </w:rPr>
        <w:t xml:space="preserve"> paediatricians.</w:t>
      </w:r>
    </w:p>
    <w:p w14:paraId="7AE9234B" w14:textId="77777777" w:rsidR="00CE55AA" w:rsidRPr="000B4A2C" w:rsidRDefault="00CE55AA" w:rsidP="0053557B">
      <w:pPr>
        <w:numPr>
          <w:ilvl w:val="1"/>
          <w:numId w:val="16"/>
        </w:numPr>
        <w:rPr>
          <w:rFonts w:eastAsia="SimSun" w:cstheme="minorHAnsi"/>
          <w:color w:val="000000"/>
        </w:rPr>
      </w:pPr>
      <w:r w:rsidRPr="000B4A2C">
        <w:rPr>
          <w:rFonts w:eastAsia="SimSun" w:cstheme="minorHAnsi"/>
          <w:color w:val="000000"/>
        </w:rPr>
        <w:t>Constraints to Contact Investigations in Bangladesh</w:t>
      </w:r>
    </w:p>
    <w:p w14:paraId="2F1C041C" w14:textId="64FB9A24" w:rsidR="00CE55AA" w:rsidRPr="000B4A2C" w:rsidRDefault="00CE55AA" w:rsidP="00CE55AA">
      <w:pPr>
        <w:rPr>
          <w:rFonts w:cstheme="minorHAnsi"/>
        </w:rPr>
      </w:pPr>
      <w:r w:rsidRPr="000B4A2C">
        <w:rPr>
          <w:rFonts w:eastAsia="SimSun" w:cstheme="minorHAnsi"/>
          <w:color w:val="000000"/>
        </w:rPr>
        <w:t>The 8th JMM in Bangladesh in 2019 showed that active TB yield (including child TB) from CI was as low as 0.4% in an urban area and 1.3% in a rural area. Internationally, constraints identified for the major gaps in CI are competing priorities, low awareness, infrastructural challenges, stigma, and inadequate access to care. Furthermore, the only NTP reporting requirement in CI is with regard to the numbers of children put on IPT. NTP has no current stipulations for CI reporting about the total numbers of CI carried out nor about how many active TB cases (child or adult) were detected as a result. This operations research will describe the factors hindering effective CI in Bangladesh.</w:t>
      </w:r>
    </w:p>
    <w:p w14:paraId="7A99564C" w14:textId="77777777" w:rsidR="00D50110" w:rsidRPr="000B4A2C" w:rsidRDefault="00D50110" w:rsidP="00772B92">
      <w:pPr>
        <w:rPr>
          <w:rFonts w:cstheme="minorHAnsi"/>
        </w:rPr>
      </w:pPr>
    </w:p>
    <w:p w14:paraId="78D1F086" w14:textId="77777777" w:rsidR="006D340E" w:rsidRPr="000B4A2C" w:rsidRDefault="00873988" w:rsidP="006D340E">
      <w:pPr>
        <w:pStyle w:val="Heading2"/>
        <w:rPr>
          <w:rFonts w:asciiTheme="minorHAnsi" w:hAnsiTheme="minorHAnsi" w:cstheme="minorHAnsi"/>
        </w:rPr>
      </w:pPr>
      <w:bookmarkStart w:id="209" w:name="_Toc387363427"/>
      <w:bookmarkStart w:id="210" w:name="_Toc469788545"/>
      <w:r w:rsidRPr="000B4A2C">
        <w:rPr>
          <w:rFonts w:cstheme="minorHAnsi"/>
        </w:rPr>
        <w:br w:type="page"/>
      </w:r>
      <w:bookmarkStart w:id="211" w:name="_Toc33839347"/>
      <w:r w:rsidR="006D340E" w:rsidRPr="000B4A2C">
        <w:rPr>
          <w:rFonts w:asciiTheme="minorHAnsi" w:hAnsiTheme="minorHAnsi" w:cstheme="minorHAnsi"/>
        </w:rPr>
        <w:lastRenderedPageBreak/>
        <w:t>Strategic interventions for objective 3</w:t>
      </w:r>
      <w:bookmarkEnd w:id="211"/>
    </w:p>
    <w:p w14:paraId="29054F73" w14:textId="77777777" w:rsidR="006D340E" w:rsidRPr="000B4A2C" w:rsidRDefault="006D340E" w:rsidP="006D340E">
      <w:pPr>
        <w:rPr>
          <w:rFonts w:cstheme="minorHAnsi"/>
          <w:b/>
        </w:rPr>
      </w:pPr>
    </w:p>
    <w:p w14:paraId="4BC5B18A" w14:textId="77777777" w:rsidR="006D340E" w:rsidRPr="000B4A2C" w:rsidRDefault="006D340E" w:rsidP="006D340E">
      <w:pPr>
        <w:ind w:left="360"/>
        <w:rPr>
          <w:rFonts w:cstheme="minorHAnsi"/>
          <w:b/>
          <w:sz w:val="24"/>
        </w:rPr>
      </w:pPr>
      <w:r w:rsidRPr="000B4A2C">
        <w:rPr>
          <w:rFonts w:cstheme="minorHAnsi"/>
          <w:b/>
          <w:sz w:val="24"/>
        </w:rPr>
        <w:t>Ensure prevention of TB by improving infection control measures and enrolling &gt;2.8 million eligible population under TB preventive therapy between 2021 to 2025</w:t>
      </w:r>
    </w:p>
    <w:p w14:paraId="7066509A" w14:textId="77777777" w:rsidR="006D340E" w:rsidRPr="000B4A2C" w:rsidRDefault="006D340E" w:rsidP="006D340E">
      <w:pPr>
        <w:pStyle w:val="Heading3"/>
        <w:rPr>
          <w:rFonts w:asciiTheme="minorHAnsi" w:hAnsiTheme="minorHAnsi" w:cstheme="minorHAnsi"/>
        </w:rPr>
      </w:pPr>
      <w:r w:rsidRPr="000B4A2C">
        <w:rPr>
          <w:rFonts w:asciiTheme="minorHAnsi" w:hAnsiTheme="minorHAnsi" w:cstheme="minorHAnsi"/>
        </w:rPr>
        <w:t>Implement a comprehensive infection control policy at all implementation sites</w:t>
      </w:r>
    </w:p>
    <w:p w14:paraId="202F1850" w14:textId="77777777" w:rsidR="006D340E" w:rsidRPr="000B4A2C" w:rsidRDefault="006D340E" w:rsidP="006D340E">
      <w:pPr>
        <w:rPr>
          <w:rFonts w:cstheme="minorHAnsi"/>
        </w:rPr>
      </w:pPr>
      <w:r w:rsidRPr="000B4A2C">
        <w:rPr>
          <w:rFonts w:cstheme="minorHAnsi"/>
        </w:rPr>
        <w:t xml:space="preserve">The NTP has developed a comprehensive infection control policy, but implementation at peripheral facilities has been limited. Under this strategy, the implementation of infection control at all treatment facilities will be ensured through reconstitution of the multidisciplinary team on TB IC policies and guidelines,  and inclusion of their oversight in the scaling-up of TB IC; development and implementation of a program for pre-service and in-services TB screening, including routine surveillance among HCW and laboratory staff; definition of a set of SOPs for waste management for each level of care; training of Master Trainers and managers responsible for regular supervision and M&amp;E on technical and programmatic aspects of TB IC.  </w:t>
      </w:r>
    </w:p>
    <w:p w14:paraId="49C46BFC" w14:textId="77777777" w:rsidR="006D340E" w:rsidRPr="000B4A2C" w:rsidRDefault="006D340E" w:rsidP="006D340E">
      <w:pPr>
        <w:pStyle w:val="Heading3"/>
        <w:rPr>
          <w:rFonts w:asciiTheme="minorHAnsi" w:hAnsiTheme="minorHAnsi" w:cstheme="minorHAnsi"/>
        </w:rPr>
      </w:pPr>
      <w:r w:rsidRPr="000B4A2C">
        <w:rPr>
          <w:rFonts w:asciiTheme="minorHAnsi" w:hAnsiTheme="minorHAnsi" w:cstheme="minorHAnsi"/>
        </w:rPr>
        <w:t>Countrywide implementation of a strategy for treatment of latent tuberculosis infection (LTBI)</w:t>
      </w:r>
    </w:p>
    <w:p w14:paraId="0F6F81DC" w14:textId="77777777" w:rsidR="006D340E" w:rsidRPr="000B4A2C" w:rsidRDefault="006D340E" w:rsidP="006D340E">
      <w:pPr>
        <w:rPr>
          <w:rFonts w:cstheme="minorHAnsi"/>
        </w:rPr>
      </w:pPr>
    </w:p>
    <w:p w14:paraId="43D58A32" w14:textId="77777777" w:rsidR="006D340E" w:rsidRPr="000B4A2C" w:rsidRDefault="006D340E" w:rsidP="006D340E">
      <w:pPr>
        <w:numPr>
          <w:ilvl w:val="0"/>
          <w:numId w:val="17"/>
        </w:numPr>
        <w:rPr>
          <w:rFonts w:cstheme="minorHAnsi"/>
          <w:b/>
          <w:bCs/>
        </w:rPr>
      </w:pPr>
      <w:r w:rsidRPr="000B4A2C">
        <w:rPr>
          <w:rFonts w:cstheme="minorHAnsi"/>
          <w:b/>
          <w:bCs/>
        </w:rPr>
        <w:t>Background</w:t>
      </w:r>
    </w:p>
    <w:p w14:paraId="72237F9F" w14:textId="77777777" w:rsidR="006D340E" w:rsidRPr="000B4A2C" w:rsidRDefault="006D340E" w:rsidP="006D340E">
      <w:pPr>
        <w:rPr>
          <w:rFonts w:cstheme="minorHAnsi"/>
        </w:rPr>
      </w:pPr>
      <w:r w:rsidRPr="000B4A2C">
        <w:rPr>
          <w:rFonts w:cstheme="minorHAnsi"/>
        </w:rPr>
        <w:t>Latent tuberculosis infection (LTBI) is defined as a state of persistent immune response to stimulation by Mycobacterium tuberculosis antigens with no evidence of clinically manifest active TB. There is no gold standard test for LTBI. The NTP strategy considers the probability of progression to active TB disease in a specific risk group, the epidemiology and burden of TB, the availability of resources and the likelihood of a broad public health impact, based on recommendations published in recently updated WHO guidelines on LTBI</w:t>
      </w:r>
      <w:r w:rsidRPr="000B4A2C">
        <w:rPr>
          <w:rFonts w:cstheme="minorHAnsi"/>
          <w:vertAlign w:val="superscript"/>
        </w:rPr>
        <w:footnoteReference w:id="25"/>
      </w:r>
      <w:r w:rsidRPr="000B4A2C">
        <w:rPr>
          <w:rFonts w:cstheme="minorHAnsi"/>
        </w:rPr>
        <w:t>.</w:t>
      </w:r>
    </w:p>
    <w:p w14:paraId="56E3E056" w14:textId="77777777" w:rsidR="006D340E" w:rsidRPr="000B4A2C" w:rsidRDefault="006D340E" w:rsidP="006D340E">
      <w:pPr>
        <w:numPr>
          <w:ilvl w:val="0"/>
          <w:numId w:val="17"/>
        </w:numPr>
        <w:rPr>
          <w:rFonts w:cstheme="minorHAnsi"/>
          <w:b/>
          <w:bCs/>
        </w:rPr>
      </w:pPr>
      <w:r w:rsidRPr="000B4A2C">
        <w:rPr>
          <w:rFonts w:cstheme="minorHAnsi"/>
          <w:b/>
          <w:bCs/>
        </w:rPr>
        <w:t>At-risk populations that should receive LTBI treatment</w:t>
      </w:r>
    </w:p>
    <w:p w14:paraId="7F221A88" w14:textId="77777777" w:rsidR="006D340E" w:rsidRPr="000B4A2C" w:rsidRDefault="006D340E" w:rsidP="006D340E">
      <w:pPr>
        <w:rPr>
          <w:rFonts w:cstheme="minorHAnsi"/>
        </w:rPr>
      </w:pPr>
      <w:r w:rsidRPr="000B4A2C">
        <w:rPr>
          <w:rFonts w:cstheme="minorHAnsi"/>
        </w:rPr>
        <w:t>Based on recommendations published in the recently updated WHO guidelines on LTBI, the NTP considers the following populations to be at-risk populations that should receive LTBI treatment:</w:t>
      </w:r>
    </w:p>
    <w:p w14:paraId="5A60C4B2" w14:textId="77777777" w:rsidR="006D340E" w:rsidRPr="000B4A2C" w:rsidRDefault="006D340E" w:rsidP="006D340E">
      <w:pPr>
        <w:numPr>
          <w:ilvl w:val="0"/>
          <w:numId w:val="18"/>
        </w:numPr>
        <w:rPr>
          <w:rFonts w:cstheme="minorHAnsi"/>
        </w:rPr>
      </w:pPr>
      <w:r w:rsidRPr="000B4A2C">
        <w:rPr>
          <w:rFonts w:cstheme="minorHAnsi"/>
        </w:rPr>
        <w:t>Adults, adolescents, children and infants living with HIV</w:t>
      </w:r>
    </w:p>
    <w:p w14:paraId="4D66D314" w14:textId="77777777" w:rsidR="006D340E" w:rsidRPr="000B4A2C" w:rsidRDefault="006D340E" w:rsidP="006D340E">
      <w:pPr>
        <w:numPr>
          <w:ilvl w:val="0"/>
          <w:numId w:val="19"/>
        </w:numPr>
        <w:rPr>
          <w:rFonts w:cstheme="minorHAnsi"/>
        </w:rPr>
      </w:pPr>
      <w:r w:rsidRPr="000B4A2C">
        <w:rPr>
          <w:rFonts w:cstheme="minorHAnsi"/>
        </w:rPr>
        <w:t>Adults and adolescents living with HIV who are unlikely to have active TB should receive preventive treatment of TB as part of a comprehensive package of HIV care. Treatment should be given to these individuals irrespective of the degree of immunosuppression and also to those on antiretroviral treatment (ART), those who have previously been treated for TB and pregnant women.</w:t>
      </w:r>
      <w:r w:rsidRPr="000B4A2C">
        <w:rPr>
          <w:rFonts w:cstheme="minorHAnsi"/>
          <w:i/>
        </w:rPr>
        <w:t xml:space="preserve"> </w:t>
      </w:r>
    </w:p>
    <w:p w14:paraId="7CBC8E1D" w14:textId="77777777" w:rsidR="006D340E" w:rsidRPr="000B4A2C" w:rsidRDefault="006D340E" w:rsidP="006D340E">
      <w:pPr>
        <w:numPr>
          <w:ilvl w:val="0"/>
          <w:numId w:val="19"/>
        </w:numPr>
        <w:rPr>
          <w:rFonts w:cstheme="minorHAnsi"/>
        </w:rPr>
      </w:pPr>
      <w:r w:rsidRPr="000B4A2C">
        <w:rPr>
          <w:rFonts w:cstheme="minorHAnsi"/>
        </w:rPr>
        <w:t>Infants aged &lt; 12 months living with HIV who are in contact with a case of TB and are investigated for TB should receive preventive treatment of TB if the investigation shows no TB disease.</w:t>
      </w:r>
      <w:r w:rsidRPr="000B4A2C">
        <w:rPr>
          <w:rFonts w:cstheme="minorHAnsi"/>
          <w:i/>
        </w:rPr>
        <w:t xml:space="preserve"> </w:t>
      </w:r>
    </w:p>
    <w:p w14:paraId="68A4E54B" w14:textId="77777777" w:rsidR="006D340E" w:rsidRPr="000B4A2C" w:rsidRDefault="006D340E" w:rsidP="006D340E">
      <w:pPr>
        <w:numPr>
          <w:ilvl w:val="0"/>
          <w:numId w:val="19"/>
        </w:numPr>
        <w:rPr>
          <w:rFonts w:cstheme="minorHAnsi"/>
        </w:rPr>
      </w:pPr>
      <w:r w:rsidRPr="000B4A2C">
        <w:rPr>
          <w:rFonts w:cstheme="minorHAnsi"/>
        </w:rPr>
        <w:lastRenderedPageBreak/>
        <w:t xml:space="preserve">Children aged </w:t>
      </w:r>
      <w:r w:rsidRPr="000B4A2C">
        <w:rPr>
          <w:rFonts w:cstheme="minorHAnsi"/>
          <w:vertAlign w:val="subscript"/>
        </w:rPr>
        <w:t>≥</w:t>
      </w:r>
      <w:r w:rsidRPr="000B4A2C">
        <w:rPr>
          <w:rFonts w:cstheme="minorHAnsi"/>
        </w:rPr>
        <w:t xml:space="preserve"> 12 months living with HIV who are considered unlikely to have TB disease on the basis of screening for symptoms and who have no contact with a case of TB should be offered preventive treatment of TB as part of a comprehensive package of HIV prevention and care. </w:t>
      </w:r>
    </w:p>
    <w:p w14:paraId="4CF349EA" w14:textId="77777777" w:rsidR="006D340E" w:rsidRPr="000B4A2C" w:rsidRDefault="006D340E" w:rsidP="006D340E">
      <w:pPr>
        <w:numPr>
          <w:ilvl w:val="0"/>
          <w:numId w:val="18"/>
        </w:numPr>
        <w:rPr>
          <w:rFonts w:cstheme="minorHAnsi"/>
        </w:rPr>
      </w:pPr>
      <w:r w:rsidRPr="000B4A2C">
        <w:rPr>
          <w:rFonts w:cstheme="minorHAnsi"/>
        </w:rPr>
        <w:t>HIV-negative household contacts</w:t>
      </w:r>
    </w:p>
    <w:p w14:paraId="2C677DA3" w14:textId="77777777" w:rsidR="006D340E" w:rsidRPr="000B4A2C" w:rsidRDefault="006D340E" w:rsidP="006D340E">
      <w:pPr>
        <w:numPr>
          <w:ilvl w:val="0"/>
          <w:numId w:val="20"/>
        </w:numPr>
        <w:rPr>
          <w:rFonts w:cstheme="minorHAnsi"/>
        </w:rPr>
      </w:pPr>
      <w:r w:rsidRPr="000B4A2C">
        <w:rPr>
          <w:rFonts w:cstheme="minorHAnsi"/>
        </w:rPr>
        <w:t xml:space="preserve">HIV-negative children aged &lt; 5 years who are household contacts of people with bacteriologically confirmed pulmonary TB and who are found not to have active TB on clinical evaluation should be given TB preventive treatment. </w:t>
      </w:r>
    </w:p>
    <w:p w14:paraId="194B91B6" w14:textId="77777777" w:rsidR="006D340E" w:rsidRPr="000B4A2C" w:rsidRDefault="006D340E" w:rsidP="006D340E">
      <w:pPr>
        <w:numPr>
          <w:ilvl w:val="0"/>
          <w:numId w:val="20"/>
        </w:numPr>
        <w:rPr>
          <w:rFonts w:cstheme="minorHAnsi"/>
          <w:b/>
          <w:bCs/>
        </w:rPr>
      </w:pPr>
      <w:r w:rsidRPr="000B4A2C">
        <w:rPr>
          <w:rFonts w:cstheme="minorHAnsi"/>
        </w:rPr>
        <w:t xml:space="preserve">Children aged </w:t>
      </w:r>
      <w:r w:rsidRPr="000B4A2C">
        <w:rPr>
          <w:rFonts w:cstheme="minorHAnsi"/>
          <w:vertAlign w:val="subscript"/>
        </w:rPr>
        <w:t>≥</w:t>
      </w:r>
      <w:r w:rsidRPr="000B4A2C">
        <w:rPr>
          <w:rFonts w:cstheme="minorHAnsi"/>
        </w:rPr>
        <w:t xml:space="preserve"> 5 years, adolescents and adults who are household contacts of people with bacteriologically confirmed pulmonary TB who are found not to have active TB by clinical evaluation may be given TB preventive treatment. </w:t>
      </w:r>
    </w:p>
    <w:p w14:paraId="0321AF24" w14:textId="77777777" w:rsidR="006D340E" w:rsidRPr="000B4A2C" w:rsidRDefault="006D340E" w:rsidP="006D340E">
      <w:pPr>
        <w:numPr>
          <w:ilvl w:val="0"/>
          <w:numId w:val="17"/>
        </w:numPr>
        <w:rPr>
          <w:rFonts w:cstheme="minorHAnsi"/>
          <w:b/>
          <w:bCs/>
        </w:rPr>
      </w:pPr>
      <w:r w:rsidRPr="000B4A2C">
        <w:rPr>
          <w:rFonts w:cstheme="minorHAnsi"/>
          <w:b/>
          <w:bCs/>
        </w:rPr>
        <w:t>Screening algorithm</w:t>
      </w:r>
    </w:p>
    <w:p w14:paraId="3E489826" w14:textId="77777777" w:rsidR="006D340E" w:rsidRPr="000B4A2C" w:rsidRDefault="006D340E" w:rsidP="006D340E">
      <w:pPr>
        <w:rPr>
          <w:rFonts w:cstheme="minorHAnsi"/>
        </w:rPr>
      </w:pPr>
      <w:r w:rsidRPr="000B4A2C">
        <w:rPr>
          <w:rFonts w:cstheme="minorHAnsi"/>
        </w:rPr>
        <w:t>The NTP will use the following screening algorithm to identify candidates for LTBI treatment:</w:t>
      </w:r>
    </w:p>
    <w:p w14:paraId="0201B9C2" w14:textId="67B9B0A3" w:rsidR="006D340E" w:rsidRPr="000B4A2C" w:rsidRDefault="006D340E" w:rsidP="006D340E">
      <w:pPr>
        <w:pStyle w:val="Caption"/>
        <w:keepNext/>
        <w:rPr>
          <w:rFonts w:cstheme="minorHAnsi"/>
        </w:rPr>
      </w:pPr>
      <w:bookmarkStart w:id="212" w:name="_Toc33839381"/>
      <w:r w:rsidRPr="000B4A2C">
        <w:rPr>
          <w:rFonts w:cstheme="minorHAnsi"/>
        </w:rPr>
        <w:t xml:space="preserve">Figure </w:t>
      </w:r>
      <w:r w:rsidRPr="000B4A2C">
        <w:rPr>
          <w:rFonts w:cstheme="minorHAnsi"/>
        </w:rPr>
        <w:fldChar w:fldCharType="begin"/>
      </w:r>
      <w:r w:rsidRPr="000B4A2C">
        <w:rPr>
          <w:rFonts w:cstheme="minorHAnsi"/>
        </w:rPr>
        <w:instrText xml:space="preserve"> SEQ Figure \* ARABIC </w:instrText>
      </w:r>
      <w:r w:rsidRPr="000B4A2C">
        <w:rPr>
          <w:rFonts w:cstheme="minorHAnsi"/>
        </w:rPr>
        <w:fldChar w:fldCharType="separate"/>
      </w:r>
      <w:r w:rsidR="005D795E">
        <w:rPr>
          <w:rFonts w:cstheme="minorHAnsi"/>
          <w:noProof/>
        </w:rPr>
        <w:t>19</w:t>
      </w:r>
      <w:r w:rsidRPr="000B4A2C">
        <w:rPr>
          <w:rFonts w:cstheme="minorHAnsi"/>
          <w:noProof/>
        </w:rPr>
        <w:fldChar w:fldCharType="end"/>
      </w:r>
      <w:r w:rsidRPr="000B4A2C">
        <w:rPr>
          <w:rFonts w:cstheme="minorHAnsi"/>
        </w:rPr>
        <w:t>: Algorithm for targeted diagnosis and treatment of LTBI</w:t>
      </w:r>
      <w:bookmarkEnd w:id="212"/>
    </w:p>
    <w:p w14:paraId="17400AB1" w14:textId="77777777" w:rsidR="006D340E" w:rsidRPr="000B4A2C" w:rsidRDefault="006D340E" w:rsidP="006D340E">
      <w:pPr>
        <w:rPr>
          <w:rFonts w:cstheme="minorHAnsi"/>
        </w:rPr>
      </w:pPr>
      <w:r w:rsidRPr="000B4A2C">
        <w:rPr>
          <w:rFonts w:cstheme="minorHAnsi"/>
          <w:noProof/>
        </w:rPr>
        <w:drawing>
          <wp:inline distT="0" distB="0" distL="0" distR="0" wp14:anchorId="73969CB4" wp14:editId="740692EF">
            <wp:extent cx="3733800" cy="4333678"/>
            <wp:effectExtent l="0" t="0" r="0" b="0"/>
            <wp:docPr id="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5053" cy="4346739"/>
                    </a:xfrm>
                    <a:prstGeom prst="rect">
                      <a:avLst/>
                    </a:prstGeom>
                    <a:noFill/>
                  </pic:spPr>
                </pic:pic>
              </a:graphicData>
            </a:graphic>
          </wp:inline>
        </w:drawing>
      </w:r>
      <w:r w:rsidRPr="000B4A2C">
        <w:rPr>
          <w:rFonts w:cstheme="minorHAnsi"/>
        </w:rPr>
        <w:br w:type="page"/>
      </w:r>
    </w:p>
    <w:p w14:paraId="0EE6D929" w14:textId="77777777" w:rsidR="006D340E" w:rsidRPr="000B4A2C" w:rsidRDefault="006D340E" w:rsidP="006D340E">
      <w:pPr>
        <w:pStyle w:val="ListParagraph"/>
        <w:numPr>
          <w:ilvl w:val="0"/>
          <w:numId w:val="21"/>
        </w:numPr>
        <w:rPr>
          <w:rFonts w:cstheme="minorHAnsi"/>
          <w:b/>
          <w:bCs/>
        </w:rPr>
      </w:pPr>
      <w:r w:rsidRPr="000B4A2C">
        <w:rPr>
          <w:rFonts w:cstheme="minorHAnsi"/>
          <w:b/>
          <w:bCs/>
        </w:rPr>
        <w:lastRenderedPageBreak/>
        <w:t>Drug regimens:</w:t>
      </w:r>
    </w:p>
    <w:p w14:paraId="4925AE7E" w14:textId="77777777" w:rsidR="006D340E" w:rsidRPr="000B4A2C" w:rsidRDefault="006D340E" w:rsidP="006D340E">
      <w:pPr>
        <w:rPr>
          <w:rFonts w:eastAsia="SimSun" w:cstheme="minorHAnsi"/>
        </w:rPr>
      </w:pPr>
      <w:r w:rsidRPr="000B4A2C">
        <w:rPr>
          <w:rFonts w:eastAsia="SimSun" w:cstheme="minorHAnsi"/>
        </w:rPr>
        <w:t>The following drug regimens will be used for LTBI treatment:</w:t>
      </w:r>
    </w:p>
    <w:p w14:paraId="45A4053E" w14:textId="18F19666" w:rsidR="006D340E" w:rsidRPr="000B4A2C" w:rsidRDefault="006D340E" w:rsidP="006D340E">
      <w:pPr>
        <w:pStyle w:val="Caption"/>
        <w:keepNext/>
        <w:rPr>
          <w:rFonts w:cstheme="minorHAnsi"/>
        </w:rPr>
      </w:pPr>
      <w:bookmarkStart w:id="213" w:name="_Toc33839390"/>
      <w:r w:rsidRPr="000B4A2C">
        <w:rPr>
          <w:rFonts w:cstheme="minorHAnsi"/>
        </w:rPr>
        <w:t xml:space="preserve">Table </w:t>
      </w:r>
      <w:r w:rsidRPr="000B4A2C">
        <w:rPr>
          <w:rFonts w:cstheme="minorHAnsi"/>
        </w:rPr>
        <w:fldChar w:fldCharType="begin"/>
      </w:r>
      <w:r w:rsidRPr="000B4A2C">
        <w:rPr>
          <w:rFonts w:cstheme="minorHAnsi"/>
        </w:rPr>
        <w:instrText xml:space="preserve"> SEQ Table \* ARABIC </w:instrText>
      </w:r>
      <w:r w:rsidRPr="000B4A2C">
        <w:rPr>
          <w:rFonts w:cstheme="minorHAnsi"/>
        </w:rPr>
        <w:fldChar w:fldCharType="separate"/>
      </w:r>
      <w:r w:rsidR="005D795E">
        <w:rPr>
          <w:rFonts w:cstheme="minorHAnsi"/>
          <w:noProof/>
        </w:rPr>
        <w:t>8</w:t>
      </w:r>
      <w:r w:rsidRPr="000B4A2C">
        <w:rPr>
          <w:rFonts w:cstheme="minorHAnsi"/>
          <w:noProof/>
        </w:rPr>
        <w:fldChar w:fldCharType="end"/>
      </w:r>
      <w:r w:rsidRPr="000B4A2C">
        <w:rPr>
          <w:rFonts w:cstheme="minorHAnsi"/>
        </w:rPr>
        <w:t>: Drug regimens for LTBI treatment</w:t>
      </w:r>
      <w:bookmarkEnd w:id="213"/>
    </w:p>
    <w:tbl>
      <w:tblPr>
        <w:tblStyle w:val="TableGrid2"/>
        <w:tblW w:w="8450" w:type="dxa"/>
        <w:tblLook w:val="0420" w:firstRow="1" w:lastRow="0" w:firstColumn="0" w:lastColumn="0" w:noHBand="0" w:noVBand="1"/>
      </w:tblPr>
      <w:tblGrid>
        <w:gridCol w:w="1347"/>
        <w:gridCol w:w="3688"/>
        <w:gridCol w:w="3415"/>
      </w:tblGrid>
      <w:tr w:rsidR="006D340E" w:rsidRPr="000B4A2C" w14:paraId="741F258C" w14:textId="77777777" w:rsidTr="00CD502E">
        <w:trPr>
          <w:trHeight w:val="386"/>
        </w:trPr>
        <w:tc>
          <w:tcPr>
            <w:tcW w:w="0" w:type="auto"/>
            <w:shd w:val="clear" w:color="auto" w:fill="F2F2F2" w:themeFill="background1" w:themeFillShade="F2"/>
            <w:hideMark/>
          </w:tcPr>
          <w:p w14:paraId="406A03D3" w14:textId="77777777" w:rsidR="006D340E" w:rsidRPr="000B4A2C" w:rsidRDefault="006D340E" w:rsidP="00CD502E">
            <w:pPr>
              <w:rPr>
                <w:rFonts w:eastAsia="SimSun" w:cstheme="minorHAnsi"/>
              </w:rPr>
            </w:pPr>
            <w:r w:rsidRPr="000B4A2C">
              <w:rPr>
                <w:rFonts w:eastAsia="SimSun" w:cstheme="minorHAnsi"/>
                <w:b/>
                <w:bCs/>
              </w:rPr>
              <w:t>Age Groups</w:t>
            </w:r>
          </w:p>
        </w:tc>
        <w:tc>
          <w:tcPr>
            <w:tcW w:w="3688" w:type="dxa"/>
            <w:shd w:val="clear" w:color="auto" w:fill="F2F2F2" w:themeFill="background1" w:themeFillShade="F2"/>
            <w:hideMark/>
          </w:tcPr>
          <w:p w14:paraId="3E21897F" w14:textId="77777777" w:rsidR="006D340E" w:rsidRPr="000B4A2C" w:rsidRDefault="006D340E" w:rsidP="00CD502E">
            <w:pPr>
              <w:rPr>
                <w:rFonts w:eastAsia="SimSun" w:cstheme="minorHAnsi"/>
              </w:rPr>
            </w:pPr>
            <w:r w:rsidRPr="000B4A2C">
              <w:rPr>
                <w:rFonts w:eastAsia="SimSun" w:cstheme="minorHAnsi"/>
                <w:b/>
                <w:bCs/>
              </w:rPr>
              <w:t>Regimen of Choice</w:t>
            </w:r>
          </w:p>
        </w:tc>
        <w:tc>
          <w:tcPr>
            <w:tcW w:w="3415" w:type="dxa"/>
            <w:shd w:val="clear" w:color="auto" w:fill="F2F2F2" w:themeFill="background1" w:themeFillShade="F2"/>
            <w:hideMark/>
          </w:tcPr>
          <w:p w14:paraId="27A4B0CB" w14:textId="77777777" w:rsidR="006D340E" w:rsidRPr="000B4A2C" w:rsidRDefault="006D340E" w:rsidP="00CD502E">
            <w:pPr>
              <w:rPr>
                <w:rFonts w:eastAsia="SimSun" w:cstheme="minorHAnsi"/>
              </w:rPr>
            </w:pPr>
            <w:r w:rsidRPr="000B4A2C">
              <w:rPr>
                <w:rFonts w:eastAsia="SimSun" w:cstheme="minorHAnsi"/>
                <w:b/>
                <w:bCs/>
              </w:rPr>
              <w:t>Special Case</w:t>
            </w:r>
          </w:p>
        </w:tc>
      </w:tr>
      <w:tr w:rsidR="00CD502E" w:rsidRPr="00CD502E" w14:paraId="5A0162C9" w14:textId="77777777" w:rsidTr="00CD502E">
        <w:trPr>
          <w:trHeight w:val="341"/>
        </w:trPr>
        <w:tc>
          <w:tcPr>
            <w:tcW w:w="0" w:type="auto"/>
            <w:hideMark/>
          </w:tcPr>
          <w:p w14:paraId="69F068D6" w14:textId="77777777" w:rsidR="006D340E" w:rsidRPr="00CD502E" w:rsidRDefault="006D340E" w:rsidP="00CD502E">
            <w:pPr>
              <w:rPr>
                <w:rFonts w:eastAsia="SimSun" w:cstheme="minorHAnsi"/>
              </w:rPr>
            </w:pPr>
            <w:r w:rsidRPr="00CD502E">
              <w:rPr>
                <w:rFonts w:eastAsia="SimSun" w:cstheme="minorHAnsi"/>
              </w:rPr>
              <w:t>&lt; 5 years</w:t>
            </w:r>
          </w:p>
        </w:tc>
        <w:tc>
          <w:tcPr>
            <w:tcW w:w="3688" w:type="dxa"/>
            <w:hideMark/>
          </w:tcPr>
          <w:p w14:paraId="6D7D6C23" w14:textId="77777777" w:rsidR="006D340E" w:rsidRPr="00CD502E" w:rsidRDefault="006D340E" w:rsidP="00CD502E">
            <w:pPr>
              <w:rPr>
                <w:rFonts w:eastAsia="SimSun" w:cstheme="minorHAnsi"/>
              </w:rPr>
            </w:pPr>
            <w:r w:rsidRPr="00CD502E">
              <w:rPr>
                <w:rFonts w:eastAsia="SimSun" w:cstheme="minorHAnsi"/>
              </w:rPr>
              <w:t>6H (180 doses daily)</w:t>
            </w:r>
          </w:p>
        </w:tc>
        <w:tc>
          <w:tcPr>
            <w:tcW w:w="3415" w:type="dxa"/>
            <w:vMerge w:val="restart"/>
            <w:hideMark/>
          </w:tcPr>
          <w:p w14:paraId="4612CAF8" w14:textId="3B00F8AA" w:rsidR="006D340E" w:rsidRPr="00CD502E" w:rsidRDefault="006D340E" w:rsidP="00CD502E">
            <w:pPr>
              <w:rPr>
                <w:rFonts w:eastAsia="SimSun" w:cstheme="minorHAnsi"/>
              </w:rPr>
            </w:pPr>
            <w:r w:rsidRPr="00CD502E">
              <w:rPr>
                <w:rFonts w:eastAsia="SimSun" w:cstheme="minorHAnsi"/>
                <w:u w:val="single"/>
              </w:rPr>
              <w:t>6H (180 doses, daily)</w:t>
            </w:r>
            <w:r w:rsidR="00CD502E">
              <w:rPr>
                <w:rFonts w:eastAsia="SimSun" w:cstheme="minorHAnsi"/>
                <w:u w:val="single"/>
              </w:rPr>
              <w:t xml:space="preserve">, </w:t>
            </w:r>
            <w:r w:rsidRPr="00CD502E">
              <w:rPr>
                <w:rFonts w:eastAsia="SimSun" w:cstheme="minorHAnsi"/>
              </w:rPr>
              <w:t>PLHIV</w:t>
            </w:r>
          </w:p>
        </w:tc>
      </w:tr>
      <w:tr w:rsidR="00CD502E" w:rsidRPr="00CD502E" w14:paraId="0BA91A82" w14:textId="77777777" w:rsidTr="00CD502E">
        <w:trPr>
          <w:trHeight w:val="359"/>
        </w:trPr>
        <w:tc>
          <w:tcPr>
            <w:tcW w:w="0" w:type="auto"/>
            <w:hideMark/>
          </w:tcPr>
          <w:p w14:paraId="51A0557E" w14:textId="77777777" w:rsidR="006D340E" w:rsidRPr="00CD502E" w:rsidRDefault="006D340E" w:rsidP="00CD502E">
            <w:pPr>
              <w:rPr>
                <w:rFonts w:eastAsia="SimSun" w:cstheme="minorHAnsi"/>
              </w:rPr>
            </w:pPr>
            <w:r w:rsidRPr="00CD502E">
              <w:rPr>
                <w:rFonts w:eastAsia="SimSun" w:cstheme="minorHAnsi"/>
              </w:rPr>
              <w:t>&gt; 5 years</w:t>
            </w:r>
          </w:p>
        </w:tc>
        <w:tc>
          <w:tcPr>
            <w:tcW w:w="3688" w:type="dxa"/>
            <w:hideMark/>
          </w:tcPr>
          <w:p w14:paraId="0EFCA289" w14:textId="77777777" w:rsidR="006D340E" w:rsidRPr="00CD502E" w:rsidRDefault="006D340E" w:rsidP="00CD502E">
            <w:pPr>
              <w:rPr>
                <w:rFonts w:eastAsia="SimSun" w:cstheme="minorHAnsi"/>
              </w:rPr>
            </w:pPr>
            <w:r w:rsidRPr="00CD502E">
              <w:rPr>
                <w:rFonts w:eastAsia="SimSun" w:cstheme="minorHAnsi"/>
              </w:rPr>
              <w:t>3HP (12 doses-weekly)</w:t>
            </w:r>
          </w:p>
        </w:tc>
        <w:tc>
          <w:tcPr>
            <w:tcW w:w="3415" w:type="dxa"/>
            <w:vMerge/>
            <w:hideMark/>
          </w:tcPr>
          <w:p w14:paraId="0CF41A7E" w14:textId="77777777" w:rsidR="006D340E" w:rsidRPr="00CD502E" w:rsidRDefault="006D340E" w:rsidP="00CD502E">
            <w:pPr>
              <w:rPr>
                <w:rFonts w:eastAsia="SimSun" w:cstheme="minorHAnsi"/>
              </w:rPr>
            </w:pPr>
          </w:p>
        </w:tc>
      </w:tr>
    </w:tbl>
    <w:p w14:paraId="716AB2AF" w14:textId="77777777" w:rsidR="006D340E" w:rsidRPr="00CD502E" w:rsidRDefault="006D340E" w:rsidP="006D340E">
      <w:pPr>
        <w:rPr>
          <w:rFonts w:eastAsia="SimSun" w:cstheme="minorHAnsi"/>
        </w:rPr>
      </w:pPr>
    </w:p>
    <w:p w14:paraId="2555CC07" w14:textId="77777777" w:rsidR="006D340E" w:rsidRPr="000B4A2C" w:rsidRDefault="006D340E" w:rsidP="006D340E">
      <w:pPr>
        <w:pStyle w:val="ListParagraph"/>
        <w:numPr>
          <w:ilvl w:val="0"/>
          <w:numId w:val="21"/>
        </w:numPr>
        <w:rPr>
          <w:rFonts w:eastAsia="SimSun" w:cstheme="minorHAnsi"/>
          <w:b/>
          <w:bCs/>
        </w:rPr>
      </w:pPr>
      <w:r w:rsidRPr="000B4A2C">
        <w:rPr>
          <w:rFonts w:eastAsia="SimSun" w:cstheme="minorHAnsi"/>
          <w:b/>
          <w:bCs/>
        </w:rPr>
        <w:t>Development of SOP</w:t>
      </w:r>
    </w:p>
    <w:p w14:paraId="6780E41C" w14:textId="77777777" w:rsidR="006D340E" w:rsidRPr="000B4A2C" w:rsidRDefault="006D340E" w:rsidP="006D340E">
      <w:pPr>
        <w:rPr>
          <w:rFonts w:eastAsia="SimSun" w:cstheme="minorHAnsi"/>
        </w:rPr>
      </w:pPr>
      <w:r w:rsidRPr="000B4A2C">
        <w:rPr>
          <w:rFonts w:eastAsia="SimSun" w:cstheme="minorHAnsi"/>
        </w:rPr>
        <w:t>Detailed SOPs for the introduction of LTBI will be developed by the NTP in early 2020.</w:t>
      </w:r>
    </w:p>
    <w:p w14:paraId="56BBEF85" w14:textId="77777777" w:rsidR="006D340E" w:rsidRPr="000B4A2C" w:rsidRDefault="006D340E" w:rsidP="006D340E">
      <w:pPr>
        <w:pStyle w:val="ListParagraph"/>
        <w:numPr>
          <w:ilvl w:val="0"/>
          <w:numId w:val="21"/>
        </w:numPr>
        <w:rPr>
          <w:rFonts w:eastAsia="SimSun" w:cstheme="minorHAnsi"/>
          <w:b/>
          <w:bCs/>
        </w:rPr>
      </w:pPr>
      <w:r w:rsidRPr="000B4A2C">
        <w:rPr>
          <w:rFonts w:eastAsia="SimSun" w:cstheme="minorHAnsi"/>
          <w:b/>
          <w:bCs/>
        </w:rPr>
        <w:t>Identification of focal persons in the field to operationalize the LTBI</w:t>
      </w:r>
    </w:p>
    <w:p w14:paraId="02E0A9FF" w14:textId="77777777" w:rsidR="006D340E" w:rsidRPr="000B4A2C" w:rsidRDefault="006D340E" w:rsidP="00DC2F66">
      <w:pPr>
        <w:jc w:val="both"/>
        <w:rPr>
          <w:rFonts w:eastAsia="SimSun" w:cstheme="minorHAnsi"/>
        </w:rPr>
      </w:pPr>
      <w:r w:rsidRPr="000B4A2C">
        <w:rPr>
          <w:rFonts w:eastAsia="SimSun" w:cstheme="minorHAnsi"/>
        </w:rPr>
        <w:t>This strategy will involve the identification of focal persons for programmatic management of LTBI in the field, capacity development of Focal persons to manage LTBI, and the development of a working group in every treatment centre of LTBI involving GOB and implementing partners.</w:t>
      </w:r>
    </w:p>
    <w:p w14:paraId="7FE64598" w14:textId="77777777" w:rsidR="006D340E" w:rsidRPr="000B4A2C" w:rsidRDefault="006D340E" w:rsidP="006D340E">
      <w:pPr>
        <w:pStyle w:val="ListParagraph"/>
        <w:numPr>
          <w:ilvl w:val="0"/>
          <w:numId w:val="21"/>
        </w:numPr>
        <w:rPr>
          <w:rFonts w:eastAsia="SimSun" w:cstheme="minorHAnsi"/>
          <w:b/>
          <w:bCs/>
        </w:rPr>
      </w:pPr>
      <w:r w:rsidRPr="000B4A2C">
        <w:rPr>
          <w:rFonts w:eastAsia="SimSun" w:cstheme="minorHAnsi"/>
          <w:b/>
          <w:bCs/>
        </w:rPr>
        <w:t xml:space="preserve">ACSM activities for LTBI management </w:t>
      </w:r>
    </w:p>
    <w:p w14:paraId="4008CDA2" w14:textId="77777777" w:rsidR="006D340E" w:rsidRPr="000B4A2C" w:rsidRDefault="006D340E" w:rsidP="00DC2F66">
      <w:pPr>
        <w:jc w:val="both"/>
        <w:rPr>
          <w:rFonts w:eastAsia="SimSun" w:cstheme="minorHAnsi"/>
        </w:rPr>
      </w:pPr>
      <w:r w:rsidRPr="000B4A2C">
        <w:rPr>
          <w:rFonts w:eastAsia="SimSun" w:cstheme="minorHAnsi"/>
        </w:rPr>
        <w:t>This strategy will involve the development of  an ACSM plan to aware the community on LTBI, involve all public and private doctors for TPT for LTBI, aware contact persons to bring the family members for TB screening, aware contact persons about the benefit of TPT and requirement of completing of TPT, and aware DOT providers of contact person on LTBI and encourage them to do DOT for TB Preventive Therapy.</w:t>
      </w:r>
    </w:p>
    <w:p w14:paraId="2CC5A289" w14:textId="77777777" w:rsidR="006D340E" w:rsidRPr="000B4A2C" w:rsidRDefault="006D340E" w:rsidP="006D340E">
      <w:pPr>
        <w:pStyle w:val="ListParagraph"/>
        <w:numPr>
          <w:ilvl w:val="0"/>
          <w:numId w:val="21"/>
        </w:numPr>
        <w:rPr>
          <w:rFonts w:eastAsia="SimSun" w:cstheme="minorHAnsi"/>
          <w:b/>
          <w:bCs/>
        </w:rPr>
      </w:pPr>
      <w:r w:rsidRPr="000B4A2C">
        <w:rPr>
          <w:rFonts w:eastAsia="SimSun" w:cstheme="minorHAnsi"/>
          <w:b/>
          <w:bCs/>
        </w:rPr>
        <w:t xml:space="preserve">Follow-up and monitoring activities for LTBI management </w:t>
      </w:r>
    </w:p>
    <w:p w14:paraId="34F91DB7" w14:textId="77777777" w:rsidR="006D340E" w:rsidRPr="000B4A2C" w:rsidRDefault="006D340E" w:rsidP="00DC2F66">
      <w:pPr>
        <w:jc w:val="both"/>
        <w:rPr>
          <w:rFonts w:eastAsia="SimSun" w:cstheme="minorHAnsi"/>
        </w:rPr>
      </w:pPr>
      <w:r w:rsidRPr="000B4A2C">
        <w:rPr>
          <w:rFonts w:eastAsia="SimSun" w:cstheme="minorHAnsi"/>
        </w:rPr>
        <w:t>The NTP will ensure the implementation of a comprehensive set of follow-up and monitoring activities. Follow-up activities will include adherence follow-up by program workforce (GO/NGO), weekly reminder phone calls by assigned GO/NGO staff, use of a symptom checklist and monthly facility-based clinical follow-ups by Medical Doctors. Monitoring activities will include the establishment of a Clinical body for monitoring (National and Regional), reporting of adverse events, immediate clinical assessment and further management including a decision to continue or stop ongoing TPT.</w:t>
      </w:r>
    </w:p>
    <w:p w14:paraId="142B7BFD" w14:textId="77777777" w:rsidR="006D340E" w:rsidRPr="000B4A2C" w:rsidRDefault="006D340E" w:rsidP="006D340E">
      <w:pPr>
        <w:pStyle w:val="Heading2"/>
        <w:rPr>
          <w:rFonts w:asciiTheme="minorHAnsi" w:hAnsiTheme="minorHAnsi" w:cstheme="minorHAnsi"/>
        </w:rPr>
      </w:pPr>
      <w:bookmarkStart w:id="214" w:name="_Toc33839348"/>
      <w:r w:rsidRPr="000B4A2C">
        <w:rPr>
          <w:rFonts w:asciiTheme="minorHAnsi" w:hAnsiTheme="minorHAnsi" w:cstheme="minorHAnsi"/>
        </w:rPr>
        <w:t>Strategic interventions for objective 4</w:t>
      </w:r>
      <w:bookmarkEnd w:id="214"/>
    </w:p>
    <w:p w14:paraId="634044BE" w14:textId="77777777" w:rsidR="006D340E" w:rsidRPr="000B4A2C" w:rsidRDefault="006D340E" w:rsidP="006D340E">
      <w:pPr>
        <w:rPr>
          <w:rFonts w:cstheme="minorHAnsi"/>
          <w:b/>
        </w:rPr>
      </w:pPr>
    </w:p>
    <w:p w14:paraId="339A10D4" w14:textId="77777777" w:rsidR="006D340E" w:rsidRPr="000B4A2C" w:rsidRDefault="006D340E" w:rsidP="006D340E">
      <w:pPr>
        <w:ind w:left="360"/>
        <w:rPr>
          <w:rFonts w:cstheme="minorHAnsi"/>
          <w:b/>
          <w:sz w:val="24"/>
        </w:rPr>
      </w:pPr>
      <w:r w:rsidRPr="000B4A2C">
        <w:rPr>
          <w:rFonts w:cstheme="minorHAnsi"/>
          <w:b/>
          <w:sz w:val="24"/>
        </w:rPr>
        <w:t xml:space="preserve">Increase annual case detection of MDR- TB to 90% of incident MDR-TB cases by 2025 (from baseline of 21% in 2018), with Child MDR cases constituting &gt;10% of the total number (from baseline of 0% in 2018), and improve management of MDR-TB cases through country-wide </w:t>
      </w:r>
      <w:r>
        <w:rPr>
          <w:rFonts w:cstheme="minorHAnsi"/>
          <w:b/>
          <w:sz w:val="24"/>
        </w:rPr>
        <w:t xml:space="preserve">implementation </w:t>
      </w:r>
      <w:r w:rsidRPr="000B4A2C">
        <w:rPr>
          <w:rFonts w:cstheme="minorHAnsi"/>
          <w:b/>
          <w:sz w:val="24"/>
        </w:rPr>
        <w:t>of the all-oral MDR-TB treatment regimen</w:t>
      </w:r>
    </w:p>
    <w:p w14:paraId="6858B0E2" w14:textId="77777777" w:rsidR="006D340E" w:rsidRPr="000B4A2C" w:rsidRDefault="006D340E" w:rsidP="006D340E">
      <w:pPr>
        <w:pStyle w:val="Heading3"/>
        <w:rPr>
          <w:rFonts w:asciiTheme="minorHAnsi" w:hAnsiTheme="minorHAnsi" w:cstheme="minorHAnsi"/>
        </w:rPr>
      </w:pPr>
      <w:r w:rsidRPr="000B4A2C">
        <w:rPr>
          <w:rFonts w:asciiTheme="minorHAnsi" w:hAnsiTheme="minorHAnsi" w:cstheme="minorHAnsi"/>
        </w:rPr>
        <w:t>Ensure adequate diagnosis of patients with presumptive MDR TB at all NTP facilities</w:t>
      </w:r>
    </w:p>
    <w:p w14:paraId="2D86B834" w14:textId="77777777" w:rsidR="006D340E" w:rsidRPr="000B4A2C" w:rsidRDefault="006D340E" w:rsidP="006D340E">
      <w:pPr>
        <w:rPr>
          <w:rFonts w:cstheme="minorHAnsi"/>
        </w:rPr>
      </w:pPr>
      <w:r w:rsidRPr="000B4A2C">
        <w:rPr>
          <w:rFonts w:cstheme="minorHAnsi"/>
        </w:rPr>
        <w:t xml:space="preserve">The adequate diagnosis of MDR TB presumptives will require adequate history taking by all TB care providers and access to gene Xpert at all facilities. Under this strategy, the training of </w:t>
      </w:r>
      <w:r w:rsidRPr="000B4A2C">
        <w:rPr>
          <w:rFonts w:cstheme="minorHAnsi"/>
        </w:rPr>
        <w:lastRenderedPageBreak/>
        <w:t xml:space="preserve">TB care providers will be intensified to ensure adequate history taking of previous TB treatment and subsequent correct classification of patients by health care providers. </w:t>
      </w:r>
    </w:p>
    <w:p w14:paraId="24555E29" w14:textId="77777777" w:rsidR="006D340E" w:rsidRPr="000B4A2C" w:rsidRDefault="006D340E" w:rsidP="006D340E">
      <w:pPr>
        <w:pStyle w:val="Heading3"/>
        <w:rPr>
          <w:rFonts w:asciiTheme="minorHAnsi" w:hAnsiTheme="minorHAnsi" w:cstheme="minorHAnsi"/>
        </w:rPr>
      </w:pPr>
      <w:r w:rsidRPr="000B4A2C">
        <w:rPr>
          <w:rFonts w:asciiTheme="minorHAnsi" w:hAnsiTheme="minorHAnsi" w:cstheme="minorHAnsi"/>
        </w:rPr>
        <w:t>Introduction of a new diagnostic algorithm and expansion of Gene Xpert sites to cover all upazilas by 2025</w:t>
      </w:r>
    </w:p>
    <w:p w14:paraId="7A0A185E" w14:textId="77777777" w:rsidR="006D340E" w:rsidRPr="000B4A2C" w:rsidRDefault="006D340E" w:rsidP="006D340E">
      <w:pPr>
        <w:rPr>
          <w:rFonts w:cstheme="minorHAnsi"/>
        </w:rPr>
      </w:pPr>
      <w:r w:rsidRPr="000B4A2C">
        <w:rPr>
          <w:rFonts w:cstheme="minorHAnsi"/>
        </w:rPr>
        <w:t>The NTP will ensure universal access to Gene Xpert through the establishment of a broader, more inclusive algorithm and the expansion of Gene Xpert diagnostic facilities. Refer to section 8.1 for details.</w:t>
      </w:r>
    </w:p>
    <w:p w14:paraId="7055C74E" w14:textId="77777777" w:rsidR="006D340E" w:rsidRPr="000B4A2C" w:rsidRDefault="006D340E" w:rsidP="006D340E">
      <w:pPr>
        <w:pStyle w:val="Heading3"/>
        <w:rPr>
          <w:rFonts w:asciiTheme="minorHAnsi" w:hAnsiTheme="minorHAnsi" w:cstheme="minorHAnsi"/>
        </w:rPr>
      </w:pPr>
      <w:r w:rsidRPr="000B4A2C">
        <w:rPr>
          <w:rFonts w:asciiTheme="minorHAnsi" w:hAnsiTheme="minorHAnsi" w:cstheme="minorHAnsi"/>
        </w:rPr>
        <w:t>Introduction of a policy of testing of all new SS+ and SS- patients with Xpert</w:t>
      </w:r>
    </w:p>
    <w:p w14:paraId="25CBF09A" w14:textId="77777777" w:rsidR="006D340E" w:rsidRPr="000B4A2C" w:rsidRDefault="006D340E" w:rsidP="006D340E">
      <w:pPr>
        <w:rPr>
          <w:rFonts w:cstheme="minorHAnsi"/>
        </w:rPr>
      </w:pPr>
      <w:r w:rsidRPr="000B4A2C">
        <w:rPr>
          <w:rFonts w:cstheme="minorHAnsi"/>
        </w:rPr>
        <w:t>Testing all new SS+ and SS- patients with Xpert will lead to an increased detection of primary MDR TB and reduce the transmission of MDR TB in the community. The policy will be introduced through the revision of national guidelines and training materials.</w:t>
      </w:r>
    </w:p>
    <w:p w14:paraId="1BDA01C4" w14:textId="77777777" w:rsidR="006D340E" w:rsidRPr="000B4A2C" w:rsidRDefault="006D340E" w:rsidP="006D340E">
      <w:pPr>
        <w:pStyle w:val="Heading3"/>
        <w:rPr>
          <w:rFonts w:asciiTheme="minorHAnsi" w:hAnsiTheme="minorHAnsi" w:cstheme="minorHAnsi"/>
        </w:rPr>
      </w:pPr>
      <w:r w:rsidRPr="000B4A2C">
        <w:rPr>
          <w:rFonts w:asciiTheme="minorHAnsi" w:hAnsiTheme="minorHAnsi" w:cstheme="minorHAnsi"/>
        </w:rPr>
        <w:t>Increase child MDR-TB case detection</w:t>
      </w:r>
    </w:p>
    <w:p w14:paraId="15826A10" w14:textId="77777777" w:rsidR="006D340E" w:rsidRPr="000B4A2C" w:rsidRDefault="006D340E" w:rsidP="006D340E">
      <w:pPr>
        <w:rPr>
          <w:rFonts w:cstheme="minorHAnsi"/>
        </w:rPr>
      </w:pPr>
      <w:r w:rsidRPr="000B4A2C">
        <w:rPr>
          <w:rFonts w:cstheme="minorHAnsi"/>
        </w:rPr>
        <w:t>This strategy will ensure intensified contact tracing of all MDR cases in their home and in the neighborhood. Specific training among pediatricians focusing on child MDR TB will be conducted.</w:t>
      </w:r>
      <w:r>
        <w:rPr>
          <w:rFonts w:cstheme="minorHAnsi"/>
        </w:rPr>
        <w:t xml:space="preserve"> The policy may be revised after the result of second nationwide drug-resistant survey results are available considering the proportion of child MDR-TB cases.</w:t>
      </w:r>
    </w:p>
    <w:p w14:paraId="472BA195" w14:textId="77777777" w:rsidR="006D340E" w:rsidRPr="000B4A2C" w:rsidRDefault="006D340E" w:rsidP="006D340E">
      <w:pPr>
        <w:pStyle w:val="Heading3"/>
        <w:rPr>
          <w:rFonts w:asciiTheme="minorHAnsi" w:hAnsiTheme="minorHAnsi" w:cstheme="minorHAnsi"/>
        </w:rPr>
      </w:pPr>
      <w:r w:rsidRPr="000B4A2C">
        <w:rPr>
          <w:rFonts w:asciiTheme="minorHAnsi" w:hAnsiTheme="minorHAnsi" w:cstheme="minorHAnsi"/>
        </w:rPr>
        <w:t>Introduction of a fully oral MDR-TB treatment regimen</w:t>
      </w:r>
    </w:p>
    <w:p w14:paraId="6FE2ACB0" w14:textId="77777777" w:rsidR="006D340E" w:rsidRPr="000B4A2C" w:rsidRDefault="006D340E" w:rsidP="006D340E">
      <w:pPr>
        <w:spacing w:after="0"/>
        <w:rPr>
          <w:rFonts w:cstheme="minorHAnsi"/>
        </w:rPr>
      </w:pPr>
      <w:r w:rsidRPr="000B4A2C">
        <w:rPr>
          <w:rFonts w:cstheme="minorHAnsi"/>
        </w:rPr>
        <w:t xml:space="preserve">The NTP has updated the RR/MDR TB  regimens for Bangladesh based on the recommendations in WHO’s 2019 DR-TB guideline, which include recommendations for the use of fully oral </w:t>
      </w:r>
      <w:r>
        <w:rPr>
          <w:rFonts w:cstheme="minorHAnsi"/>
        </w:rPr>
        <w:t xml:space="preserve">longer </w:t>
      </w:r>
      <w:r w:rsidRPr="000B4A2C">
        <w:rPr>
          <w:rFonts w:cstheme="minorHAnsi"/>
        </w:rPr>
        <w:t>regimens. In 2018, WHO convened a GDG (Guideline Development Group) meeting and assessed the individual contribution to treatment outcomes of medicines used in MDR TB regimens using primarily the estimates of effects from 2018 individual patient data meta-analysis. Following a thorough assessment of relative benefits to harms, recommendations were made for each medicine and published in revised guidelines on drug-resistant tuberculosis treatment</w:t>
      </w:r>
      <w:r w:rsidRPr="000B4A2C">
        <w:rPr>
          <w:rFonts w:cstheme="minorHAnsi"/>
          <w:vertAlign w:val="superscript"/>
        </w:rPr>
        <w:footnoteReference w:id="26"/>
      </w:r>
      <w:r w:rsidRPr="000B4A2C">
        <w:rPr>
          <w:rFonts w:cstheme="minorHAnsi"/>
        </w:rPr>
        <w:t xml:space="preserve">in early 2019. Drugs were classified in to three groups: </w:t>
      </w:r>
    </w:p>
    <w:p w14:paraId="6607DACA" w14:textId="77777777" w:rsidR="006D340E" w:rsidRPr="000B4A2C" w:rsidRDefault="006D340E" w:rsidP="006D340E">
      <w:pPr>
        <w:spacing w:after="0"/>
        <w:rPr>
          <w:rFonts w:cstheme="minorHAnsi"/>
        </w:rPr>
      </w:pPr>
      <w:r w:rsidRPr="000B4A2C">
        <w:rPr>
          <w:rFonts w:cstheme="minorHAnsi"/>
        </w:rPr>
        <w:t xml:space="preserve"> </w:t>
      </w:r>
    </w:p>
    <w:p w14:paraId="56616527" w14:textId="77777777" w:rsidR="006D340E" w:rsidRPr="000B4A2C" w:rsidRDefault="006D340E" w:rsidP="006D340E">
      <w:pPr>
        <w:spacing w:after="0"/>
        <w:rPr>
          <w:rFonts w:cstheme="minorHAnsi"/>
        </w:rPr>
      </w:pPr>
      <w:r w:rsidRPr="000B4A2C">
        <w:rPr>
          <w:rFonts w:cstheme="minorHAnsi"/>
          <w:b/>
        </w:rPr>
        <w:t>Group A:</w:t>
      </w:r>
      <w:r w:rsidRPr="000B4A2C">
        <w:rPr>
          <w:rFonts w:cstheme="minorHAnsi"/>
        </w:rPr>
        <w:t xml:space="preserve"> Fluoroquinolones (Levofloxacin and Moxifloxacin), Bedaquiline and Linezolid were considered highly effective and strongly recommended to be included in all regimens unless contraindicated;  </w:t>
      </w:r>
    </w:p>
    <w:p w14:paraId="717266FA" w14:textId="77777777" w:rsidR="006D340E" w:rsidRPr="000B4A2C" w:rsidRDefault="006D340E" w:rsidP="006D340E">
      <w:pPr>
        <w:spacing w:after="0"/>
        <w:rPr>
          <w:rFonts w:cstheme="minorHAnsi"/>
        </w:rPr>
      </w:pPr>
      <w:r w:rsidRPr="000B4A2C">
        <w:rPr>
          <w:rFonts w:cstheme="minorHAnsi"/>
          <w:b/>
        </w:rPr>
        <w:t xml:space="preserve">Group B: </w:t>
      </w:r>
      <w:r w:rsidRPr="000B4A2C">
        <w:rPr>
          <w:rFonts w:cstheme="minorHAnsi"/>
        </w:rPr>
        <w:t xml:space="preserve">Clofazimine and Cycloserine or Terizidone were conditionally recommended as agents of second choice;  </w:t>
      </w:r>
    </w:p>
    <w:p w14:paraId="4CE56E8B" w14:textId="77777777" w:rsidR="006D340E" w:rsidRPr="000B4A2C" w:rsidRDefault="006D340E" w:rsidP="006D340E">
      <w:pPr>
        <w:spacing w:after="0"/>
        <w:rPr>
          <w:rFonts w:cstheme="minorHAnsi"/>
        </w:rPr>
      </w:pPr>
      <w:r w:rsidRPr="000B4A2C">
        <w:rPr>
          <w:rFonts w:cstheme="minorHAnsi"/>
          <w:b/>
        </w:rPr>
        <w:t>Group C:</w:t>
      </w:r>
      <w:r w:rsidRPr="000B4A2C">
        <w:rPr>
          <w:rFonts w:cstheme="minorHAnsi"/>
        </w:rPr>
        <w:t xml:space="preserve"> included all other medicines that can be used when a regimen cannot be composed with Group A and B agents.  </w:t>
      </w:r>
    </w:p>
    <w:p w14:paraId="18CEAFBA" w14:textId="77777777" w:rsidR="006D340E" w:rsidRPr="000B4A2C" w:rsidRDefault="006D340E" w:rsidP="006D340E">
      <w:pPr>
        <w:spacing w:after="0"/>
        <w:rPr>
          <w:rFonts w:cstheme="minorHAnsi"/>
        </w:rPr>
      </w:pPr>
      <w:r w:rsidRPr="000B4A2C">
        <w:rPr>
          <w:rFonts w:cstheme="minorHAnsi"/>
        </w:rPr>
        <w:t xml:space="preserve"> </w:t>
      </w:r>
    </w:p>
    <w:p w14:paraId="4C383542" w14:textId="77777777" w:rsidR="006D340E" w:rsidRDefault="006D340E" w:rsidP="006D340E">
      <w:pPr>
        <w:spacing w:after="0"/>
        <w:rPr>
          <w:rFonts w:cstheme="minorHAnsi"/>
        </w:rPr>
      </w:pPr>
      <w:r w:rsidRPr="000B4A2C">
        <w:rPr>
          <w:rFonts w:cstheme="minorHAnsi"/>
        </w:rPr>
        <w:t>The composition of the NTPs oral DR-TB regimens will be guided by the selection of individual medicines considered to be effective and also by a need to combine sufficient medicines to maximize the likelihood of relapse-free cure without increasing toxicity. The NTP plans to use the fully oral regimens for 100% for MDR-TB patients by 202</w:t>
      </w:r>
      <w:r>
        <w:rPr>
          <w:rFonts w:cstheme="minorHAnsi"/>
        </w:rPr>
        <w:t>0</w:t>
      </w:r>
      <w:r w:rsidRPr="000B4A2C">
        <w:rPr>
          <w:rFonts w:cstheme="minorHAnsi"/>
        </w:rPr>
        <w:t>.</w:t>
      </w:r>
      <w:r>
        <w:rPr>
          <w:rFonts w:cstheme="minorHAnsi"/>
        </w:rPr>
        <w:t xml:space="preserve"> In December 2019, WHO released another rapid communication recommending full oral shorter MDR TB regimen replacing Amikacin with Bedaquline. WHO also recommended BPal regimen for the XDR TB patients under operational research condition. NTP will complete training of the DR TB treatment initiation centers and introduce full oral shorter MDR TB regimen by 2020.  </w:t>
      </w:r>
    </w:p>
    <w:p w14:paraId="235FF1C8" w14:textId="77777777" w:rsidR="006D340E" w:rsidRPr="000B4A2C" w:rsidRDefault="006D340E" w:rsidP="006D340E">
      <w:pPr>
        <w:rPr>
          <w:rFonts w:cstheme="minorHAnsi"/>
        </w:rPr>
      </w:pPr>
    </w:p>
    <w:p w14:paraId="32CB401A" w14:textId="77777777" w:rsidR="006D340E" w:rsidRPr="000B4A2C" w:rsidRDefault="006D340E" w:rsidP="006D340E">
      <w:pPr>
        <w:pStyle w:val="Heading3"/>
        <w:rPr>
          <w:rFonts w:asciiTheme="minorHAnsi" w:hAnsiTheme="minorHAnsi" w:cstheme="minorHAnsi"/>
        </w:rPr>
      </w:pPr>
      <w:r w:rsidRPr="000B4A2C">
        <w:rPr>
          <w:rFonts w:asciiTheme="minorHAnsi" w:hAnsiTheme="minorHAnsi" w:cstheme="minorHAnsi"/>
        </w:rPr>
        <w:t xml:space="preserve">Ensure fully functional RTRLs </w:t>
      </w:r>
    </w:p>
    <w:p w14:paraId="3A66F2FF" w14:textId="7B28B4FE" w:rsidR="006D340E" w:rsidRPr="006D340E" w:rsidRDefault="006D340E" w:rsidP="006D340E">
      <w:pPr>
        <w:pStyle w:val="Heading3"/>
        <w:jc w:val="both"/>
        <w:rPr>
          <w:rFonts w:asciiTheme="minorHAnsi" w:hAnsiTheme="minorHAnsi" w:cstheme="minorHAnsi"/>
          <w:b w:val="0"/>
        </w:rPr>
      </w:pPr>
      <w:r w:rsidRPr="006D340E">
        <w:rPr>
          <w:rFonts w:cstheme="minorHAnsi"/>
          <w:b w:val="0"/>
        </w:rPr>
        <w:t xml:space="preserve">Among the Regional Reference Laboratories, Chittagong RTRL has solid and liquid culture/DST facility but no LPA, Khulna RTRL has just culture facility (DST capacity not yet established), and Rajshahi does not even have solid culture facility, only a special type of C/S called slide culture. This strategy will ensure that all RTRL offer the full range of diagnostic services, including solid and liquid culture, 1st/2nd line LPA and DST. Liquid culture and extended DST for new drugs will be gradually scaled up to all RTRLs. All the RTRLs will be equipped with LPA facility for both first- and second-line drugs.  All the RR TB patients will be tested with LPA or second line drugs before treatment initiation to exclude FQ and SLI resistance. All the previously treated TB cases will be tested by LPA for first line drugs to identify Isoniazid mono- and poly-resistance. </w:t>
      </w:r>
      <w:r w:rsidRPr="006D340E">
        <w:rPr>
          <w:rFonts w:asciiTheme="minorHAnsi" w:hAnsiTheme="minorHAnsi" w:cstheme="minorHAnsi"/>
          <w:b w:val="0"/>
        </w:rPr>
        <w:t>Ensure adequate logistics for distribution of second line drugs</w:t>
      </w:r>
    </w:p>
    <w:p w14:paraId="1A84FA67" w14:textId="77777777" w:rsidR="006D340E" w:rsidRPr="000B4A2C" w:rsidRDefault="006D340E" w:rsidP="006D340E">
      <w:pPr>
        <w:rPr>
          <w:rFonts w:cstheme="minorHAnsi"/>
        </w:rPr>
      </w:pPr>
      <w:r w:rsidRPr="000B4A2C">
        <w:rPr>
          <w:rFonts w:cstheme="minorHAnsi"/>
        </w:rPr>
        <w:t>Logistics for the distribution of second line drugs have special requirements, such as temperature controlled drug storage facilities. Under this activity, the establishment of an interrupted transport chain with adequate storage facilities at all levels will be ensured.</w:t>
      </w:r>
    </w:p>
    <w:p w14:paraId="7A870C1E" w14:textId="77777777" w:rsidR="006D340E" w:rsidRPr="000B4A2C" w:rsidRDefault="006D340E" w:rsidP="006D340E">
      <w:pPr>
        <w:pStyle w:val="Heading3"/>
        <w:rPr>
          <w:rFonts w:asciiTheme="minorHAnsi" w:hAnsiTheme="minorHAnsi" w:cstheme="minorHAnsi"/>
        </w:rPr>
      </w:pPr>
      <w:r w:rsidRPr="000B4A2C">
        <w:rPr>
          <w:rFonts w:asciiTheme="minorHAnsi" w:hAnsiTheme="minorHAnsi" w:cstheme="minorHAnsi"/>
        </w:rPr>
        <w:t>Provide treatment for all detected XDR TB cases</w:t>
      </w:r>
    </w:p>
    <w:p w14:paraId="29E8DEC6" w14:textId="77777777" w:rsidR="006D340E" w:rsidRPr="000B4A2C" w:rsidRDefault="006D340E" w:rsidP="006D340E">
      <w:pPr>
        <w:rPr>
          <w:rFonts w:cstheme="minorHAnsi"/>
        </w:rPr>
      </w:pPr>
      <w:r w:rsidRPr="000B4A2C">
        <w:rPr>
          <w:rFonts w:cstheme="minorHAnsi"/>
        </w:rPr>
        <w:t>The NTP will ensure the treatment of all detected XDR TB cases. For planning purposes, an increase of the number of XDR TB cases to xx by 2025 was assumed.</w:t>
      </w:r>
      <w:r>
        <w:rPr>
          <w:rFonts w:cstheme="minorHAnsi"/>
        </w:rPr>
        <w:t xml:space="preserve"> Operational research of BPaL regimen to treat XDR TB cases will be considered after discussion with relevant stakeholders.</w:t>
      </w:r>
    </w:p>
    <w:p w14:paraId="65B71FC7" w14:textId="77777777" w:rsidR="006D340E" w:rsidRPr="000B4A2C" w:rsidRDefault="006D340E" w:rsidP="006D340E">
      <w:pPr>
        <w:pStyle w:val="Heading3"/>
        <w:rPr>
          <w:rFonts w:asciiTheme="minorHAnsi" w:hAnsiTheme="minorHAnsi" w:cstheme="minorHAnsi"/>
        </w:rPr>
      </w:pPr>
      <w:r w:rsidRPr="000B4A2C">
        <w:rPr>
          <w:rFonts w:asciiTheme="minorHAnsi" w:hAnsiTheme="minorHAnsi" w:cstheme="minorHAnsi"/>
        </w:rPr>
        <w:t>Provide palliative care for patients without further treatment options</w:t>
      </w:r>
    </w:p>
    <w:p w14:paraId="3D4B0AEE" w14:textId="77777777" w:rsidR="006D340E" w:rsidRPr="000B4A2C" w:rsidRDefault="006D340E" w:rsidP="006D340E">
      <w:pPr>
        <w:rPr>
          <w:rFonts w:cstheme="minorHAnsi"/>
        </w:rPr>
      </w:pPr>
      <w:r w:rsidRPr="000B4A2C">
        <w:rPr>
          <w:rFonts w:cstheme="minorHAnsi"/>
        </w:rPr>
        <w:t>The NTP will ensure the provision of palliative care as well as social support for all patients who will not respond to either the MDR TB or XDR TB treatment regimen. For planning purposes, the number of such cases was assumed not to increase to xx by 2025.</w:t>
      </w:r>
    </w:p>
    <w:p w14:paraId="02EF2D0C" w14:textId="77777777" w:rsidR="006D340E" w:rsidRPr="000B4A2C" w:rsidRDefault="006D340E" w:rsidP="006D340E">
      <w:pPr>
        <w:pStyle w:val="Heading3"/>
        <w:rPr>
          <w:rFonts w:asciiTheme="minorHAnsi" w:hAnsiTheme="minorHAnsi" w:cstheme="minorHAnsi"/>
        </w:rPr>
      </w:pPr>
      <w:r w:rsidRPr="000B4A2C">
        <w:rPr>
          <w:rFonts w:asciiTheme="minorHAnsi" w:hAnsiTheme="minorHAnsi" w:cstheme="minorHAnsi"/>
        </w:rPr>
        <w:t xml:space="preserve">standardized hospitalization and social support policies for MDR−TB patients and incentive package for MDR−TB DOT Providers across all sites in the country. </w:t>
      </w:r>
    </w:p>
    <w:p w14:paraId="2C9FDE02" w14:textId="77777777" w:rsidR="006D340E" w:rsidRPr="000B4A2C" w:rsidRDefault="006D340E" w:rsidP="006D340E">
      <w:pPr>
        <w:rPr>
          <w:rFonts w:cstheme="minorHAnsi"/>
        </w:rPr>
      </w:pPr>
      <w:r>
        <w:rPr>
          <w:rFonts w:cstheme="minorHAnsi"/>
        </w:rPr>
        <w:t xml:space="preserve">Standardized hospitalization for one month is one the key components in Bangladesh. After proper facility assessment further decentralization will be done at least up to district level in a phased manner. Duration of hospital stay will be reduced and Zero day ambulatory treatment will be considered for patients who are unable to stay in hospital but only after linking the patients with nearby DR TB treatment initiation centers.  </w:t>
      </w:r>
      <w:r w:rsidRPr="000B4A2C">
        <w:rPr>
          <w:rFonts w:cstheme="minorHAnsi"/>
        </w:rPr>
        <w:t>Social support mechanisms for MDR-TB patients</w:t>
      </w:r>
      <w:r>
        <w:rPr>
          <w:rFonts w:cstheme="minorHAnsi"/>
        </w:rPr>
        <w:t xml:space="preserve"> in the form of nutritional support, reimbursement of investigation costs and travel allowances during follow up</w:t>
      </w:r>
      <w:r w:rsidRPr="000B4A2C">
        <w:rPr>
          <w:rFonts w:cstheme="minorHAnsi"/>
        </w:rPr>
        <w:t xml:space="preserve">, as well as </w:t>
      </w:r>
      <w:r>
        <w:rPr>
          <w:rFonts w:cstheme="minorHAnsi"/>
        </w:rPr>
        <w:t xml:space="preserve">monthly </w:t>
      </w:r>
      <w:r w:rsidRPr="000B4A2C">
        <w:rPr>
          <w:rFonts w:cstheme="minorHAnsi"/>
        </w:rPr>
        <w:t>financial incentives for MDR-TB DOT providers have been very effective in ensuring treatment success. Under this strategy, successful models of patient support and incentives for treatment supporters will be continued.</w:t>
      </w:r>
    </w:p>
    <w:p w14:paraId="0C14B27F" w14:textId="77777777" w:rsidR="006D340E" w:rsidRPr="000B4A2C" w:rsidRDefault="006D340E" w:rsidP="006D340E">
      <w:pPr>
        <w:pStyle w:val="Heading3"/>
        <w:rPr>
          <w:rFonts w:asciiTheme="minorHAnsi" w:hAnsiTheme="minorHAnsi" w:cstheme="minorHAnsi"/>
        </w:rPr>
      </w:pPr>
      <w:r w:rsidRPr="000B4A2C">
        <w:rPr>
          <w:rFonts w:asciiTheme="minorHAnsi" w:hAnsiTheme="minorHAnsi" w:cstheme="minorHAnsi"/>
        </w:rPr>
        <w:t>Ensure adequate infection control for staff involved in MDR-TB activities</w:t>
      </w:r>
    </w:p>
    <w:p w14:paraId="11106C5C" w14:textId="77777777" w:rsidR="006D340E" w:rsidRPr="000B4A2C" w:rsidRDefault="006D340E" w:rsidP="006D340E">
      <w:pPr>
        <w:rPr>
          <w:rFonts w:cstheme="minorHAnsi"/>
        </w:rPr>
      </w:pPr>
      <w:r w:rsidRPr="000B4A2C">
        <w:rPr>
          <w:rFonts w:cstheme="minorHAnsi"/>
        </w:rPr>
        <w:t xml:space="preserve">Infection control measures are described in the recently published guideline “National Guidelines for Tuberculosis Infection Control” Bangladesh USAID 2011 and will continue to be implemented during the expansion of the programme.  All health care providers will periodically be </w:t>
      </w:r>
      <w:r>
        <w:rPr>
          <w:rFonts w:cstheme="minorHAnsi"/>
        </w:rPr>
        <w:t xml:space="preserve">screened and be </w:t>
      </w:r>
      <w:r w:rsidRPr="000B4A2C">
        <w:rPr>
          <w:rFonts w:cstheme="minorHAnsi"/>
        </w:rPr>
        <w:t xml:space="preserve">provided with personal N-95 masks, as a protective measure.  Clinics and hospitals will be reviewed on a case-by-case basis and an infection control plan will be developed and implemented at each facility. </w:t>
      </w:r>
    </w:p>
    <w:p w14:paraId="3E19BE11" w14:textId="289841ED" w:rsidR="006D340E" w:rsidRPr="000B4A2C" w:rsidRDefault="006D340E" w:rsidP="006D340E">
      <w:pPr>
        <w:pStyle w:val="Heading3"/>
        <w:rPr>
          <w:rFonts w:asciiTheme="minorHAnsi" w:hAnsiTheme="minorHAnsi" w:cstheme="minorHAnsi"/>
        </w:rPr>
      </w:pPr>
      <w:r w:rsidRPr="000B4A2C">
        <w:rPr>
          <w:rFonts w:asciiTheme="minorHAnsi" w:hAnsiTheme="minorHAnsi" w:cstheme="minorHAnsi"/>
        </w:rPr>
        <w:lastRenderedPageBreak/>
        <w:t xml:space="preserve">Ensure </w:t>
      </w:r>
      <w:r>
        <w:rPr>
          <w:rFonts w:asciiTheme="minorHAnsi" w:hAnsiTheme="minorHAnsi" w:cstheme="minorHAnsi"/>
        </w:rPr>
        <w:t xml:space="preserve"> active drug safety monitoring </w:t>
      </w:r>
      <w:r w:rsidRPr="000B4A2C">
        <w:rPr>
          <w:rFonts w:asciiTheme="minorHAnsi" w:hAnsiTheme="minorHAnsi" w:cstheme="minorHAnsi"/>
        </w:rPr>
        <w:t xml:space="preserve">(aDSM) under MDR TB </w:t>
      </w:r>
      <w:r>
        <w:rPr>
          <w:rFonts w:asciiTheme="minorHAnsi" w:hAnsiTheme="minorHAnsi" w:cstheme="minorHAnsi"/>
        </w:rPr>
        <w:t>management</w:t>
      </w:r>
    </w:p>
    <w:p w14:paraId="7C9D784D" w14:textId="77777777" w:rsidR="006D340E" w:rsidRPr="000B4A2C" w:rsidRDefault="006D340E" w:rsidP="00684EF1">
      <w:pPr>
        <w:jc w:val="both"/>
        <w:rPr>
          <w:rFonts w:cstheme="minorHAnsi"/>
        </w:rPr>
      </w:pPr>
      <w:r>
        <w:rPr>
          <w:rFonts w:cstheme="minorHAnsi"/>
        </w:rPr>
        <w:t xml:space="preserve">aDSM has three components- identifying adverse events, management of adverse and events and reporting, where first two components are well established and reporting system needs to be strengthened.  All the treatment initiation centers are equipped with ECG and audiometry. However, after transition to full oral MDR TB regimen the role of audiometry will be limited. Other baseline and follow up monitoring investigations are done according to National PMDT guidelines. Initially patients do the test and later on money is reimbursed on actual basis. Patients with adverse events are managed in the primary health care facility or referred to higher centers. </w:t>
      </w:r>
      <w:r w:rsidRPr="000B4A2C">
        <w:rPr>
          <w:rFonts w:cstheme="minorHAnsi"/>
        </w:rPr>
        <w:t>Provision of ancillary medicines</w:t>
      </w:r>
      <w:r>
        <w:rPr>
          <w:rFonts w:cstheme="minorHAnsi"/>
        </w:rPr>
        <w:t xml:space="preserve"> is there</w:t>
      </w:r>
      <w:r w:rsidRPr="000B4A2C">
        <w:rPr>
          <w:rFonts w:cstheme="minorHAnsi"/>
        </w:rPr>
        <w:t xml:space="preserve"> at no cost to all MDR-TB patients</w:t>
      </w:r>
      <w:r>
        <w:rPr>
          <w:rFonts w:cstheme="minorHAnsi"/>
        </w:rPr>
        <w:t xml:space="preserve"> and provide through government fund. The reporting is still paper based which need to be electronic; </w:t>
      </w:r>
      <w:r w:rsidRPr="000B4A2C">
        <w:rPr>
          <w:rFonts w:cstheme="minorHAnsi"/>
        </w:rPr>
        <w:t>Improvements to the monitoring of smears</w:t>
      </w:r>
      <w:r>
        <w:rPr>
          <w:rFonts w:cstheme="minorHAnsi"/>
        </w:rPr>
        <w:t>,</w:t>
      </w:r>
      <w:r w:rsidRPr="000B4A2C">
        <w:rPr>
          <w:rFonts w:cstheme="minorHAnsi"/>
        </w:rPr>
        <w:t xml:space="preserve"> cultures </w:t>
      </w:r>
      <w:r>
        <w:rPr>
          <w:rFonts w:cstheme="minorHAnsi"/>
        </w:rPr>
        <w:t xml:space="preserve">and monitoring investigations </w:t>
      </w:r>
      <w:r w:rsidRPr="000B4A2C">
        <w:rPr>
          <w:rFonts w:cstheme="minorHAnsi"/>
        </w:rPr>
        <w:t>while on treatment through inclusion of an MDR-TB module in eTB Manager</w:t>
      </w:r>
      <w:r>
        <w:rPr>
          <w:rFonts w:cstheme="minorHAnsi"/>
        </w:rPr>
        <w:t xml:space="preserve">. </w:t>
      </w:r>
      <w:r w:rsidRPr="000B4A2C">
        <w:rPr>
          <w:rFonts w:cstheme="minorHAnsi"/>
        </w:rPr>
        <w:t>Provision of home-based care, counseling &amp; support services by involving local/grass-root level NGO/CBO partners</w:t>
      </w:r>
      <w:r>
        <w:rPr>
          <w:rFonts w:cstheme="minorHAnsi"/>
        </w:rPr>
        <w:t xml:space="preserve"> is in place. However community engagement will be strengthened further by inclusion of affected community and by forming patient support group.</w:t>
      </w:r>
    </w:p>
    <w:p w14:paraId="0646B1EF" w14:textId="00A8A5DD" w:rsidR="0039607C" w:rsidRPr="000B4A2C" w:rsidRDefault="006D340E" w:rsidP="0039607C">
      <w:pPr>
        <w:pStyle w:val="Heading2"/>
        <w:rPr>
          <w:rFonts w:asciiTheme="minorHAnsi" w:hAnsiTheme="minorHAnsi" w:cstheme="minorHAnsi"/>
        </w:rPr>
      </w:pPr>
      <w:r w:rsidRPr="000B4A2C">
        <w:rPr>
          <w:rFonts w:cstheme="minorHAnsi"/>
        </w:rPr>
        <w:t xml:space="preserve"> </w:t>
      </w:r>
      <w:bookmarkStart w:id="215" w:name="_Toc469788547"/>
      <w:bookmarkStart w:id="216" w:name="_Toc33839349"/>
      <w:bookmarkEnd w:id="209"/>
      <w:bookmarkEnd w:id="210"/>
      <w:r w:rsidR="0039607C" w:rsidRPr="000B4A2C">
        <w:rPr>
          <w:rFonts w:asciiTheme="minorHAnsi" w:hAnsiTheme="minorHAnsi" w:cstheme="minorHAnsi"/>
        </w:rPr>
        <w:t xml:space="preserve">Strategic interventions for objective </w:t>
      </w:r>
      <w:bookmarkEnd w:id="215"/>
      <w:r w:rsidR="00B06F86" w:rsidRPr="000B4A2C">
        <w:rPr>
          <w:rFonts w:asciiTheme="minorHAnsi" w:hAnsiTheme="minorHAnsi" w:cstheme="minorHAnsi"/>
        </w:rPr>
        <w:t>5</w:t>
      </w:r>
      <w:bookmarkEnd w:id="216"/>
    </w:p>
    <w:p w14:paraId="6124DE7C" w14:textId="77777777" w:rsidR="0039607C" w:rsidRPr="000B4A2C" w:rsidRDefault="0039607C" w:rsidP="0039607C">
      <w:pPr>
        <w:rPr>
          <w:rFonts w:cstheme="minorHAnsi"/>
        </w:rPr>
      </w:pPr>
    </w:p>
    <w:p w14:paraId="6EBDEAA7" w14:textId="7B32ADCF" w:rsidR="0039607C" w:rsidRPr="000B4A2C" w:rsidRDefault="003A0D38" w:rsidP="003A0D38">
      <w:pPr>
        <w:rPr>
          <w:rFonts w:cstheme="minorHAnsi"/>
          <w:b/>
          <w:sz w:val="24"/>
        </w:rPr>
      </w:pPr>
      <w:r w:rsidRPr="000B4A2C">
        <w:rPr>
          <w:rFonts w:cstheme="minorHAnsi"/>
          <w:b/>
          <w:sz w:val="24"/>
        </w:rPr>
        <w:t>Address health care system bottlenecks preventing the delivery of effective, efficient and equitable TB services at all levels</w:t>
      </w:r>
    </w:p>
    <w:p w14:paraId="45191408" w14:textId="165AAD6B" w:rsidR="000C26A9" w:rsidRPr="00FE018E" w:rsidRDefault="00B748EF" w:rsidP="00CF590D">
      <w:pPr>
        <w:pStyle w:val="Heading3"/>
        <w:rPr>
          <w:rFonts w:asciiTheme="minorHAnsi" w:hAnsiTheme="minorHAnsi" w:cstheme="minorHAnsi"/>
        </w:rPr>
      </w:pPr>
      <w:bookmarkStart w:id="217" w:name="_Toc387363430"/>
      <w:bookmarkStart w:id="218" w:name="_Toc469788548"/>
      <w:r w:rsidRPr="00FE018E">
        <w:rPr>
          <w:rFonts w:asciiTheme="minorHAnsi" w:hAnsiTheme="minorHAnsi" w:cstheme="minorHAnsi"/>
        </w:rPr>
        <w:t xml:space="preserve">Ensure </w:t>
      </w:r>
      <w:r w:rsidR="000C26A9" w:rsidRPr="00FE018E">
        <w:rPr>
          <w:rFonts w:asciiTheme="minorHAnsi" w:hAnsiTheme="minorHAnsi" w:cstheme="minorHAnsi"/>
        </w:rPr>
        <w:t xml:space="preserve">comprehensive monitoring and </w:t>
      </w:r>
      <w:r w:rsidR="006D340E" w:rsidRPr="00FE018E">
        <w:rPr>
          <w:rFonts w:asciiTheme="minorHAnsi" w:hAnsiTheme="minorHAnsi" w:cstheme="minorHAnsi"/>
        </w:rPr>
        <w:t>supervision activities</w:t>
      </w:r>
      <w:r w:rsidR="000C26A9" w:rsidRPr="00FE018E">
        <w:rPr>
          <w:rFonts w:asciiTheme="minorHAnsi" w:hAnsiTheme="minorHAnsi" w:cstheme="minorHAnsi"/>
        </w:rPr>
        <w:t xml:space="preserve"> across all TB control interventions</w:t>
      </w:r>
    </w:p>
    <w:p w14:paraId="1FBFBF5D" w14:textId="649AFD83" w:rsidR="00A340DC" w:rsidRDefault="000C26A9" w:rsidP="00684EF1">
      <w:pPr>
        <w:jc w:val="both"/>
        <w:rPr>
          <w:rFonts w:cstheme="minorHAnsi"/>
        </w:rPr>
      </w:pPr>
      <w:r w:rsidRPr="00684EF1">
        <w:rPr>
          <w:rFonts w:cstheme="minorHAnsi"/>
        </w:rPr>
        <w:t xml:space="preserve">This activity will establish a comprehensive M&amp;E system with the aim of strengthening Monitoring and supporting supervision, ensure regular supervision and monitoring of all facilities, implementing fully digitalized recording and reporting system </w:t>
      </w:r>
      <w:r w:rsidR="00A340DC" w:rsidRPr="00684EF1">
        <w:rPr>
          <w:rFonts w:cstheme="minorHAnsi"/>
        </w:rPr>
        <w:t xml:space="preserve">(with case based functionality) </w:t>
      </w:r>
      <w:r w:rsidRPr="00684EF1">
        <w:rPr>
          <w:rFonts w:cstheme="minorHAnsi"/>
        </w:rPr>
        <w:t>functioning at all level, capacity building of M&amp;E staff, international reviews through joint monitoring mission, ensuring data quality management</w:t>
      </w:r>
      <w:r w:rsidR="00A340DC" w:rsidRPr="00684EF1">
        <w:rPr>
          <w:rFonts w:cstheme="minorHAnsi"/>
        </w:rPr>
        <w:t>, generate data for decision making</w:t>
      </w:r>
      <w:r w:rsidRPr="00684EF1">
        <w:rPr>
          <w:rFonts w:cstheme="minorHAnsi"/>
        </w:rPr>
        <w:t xml:space="preserve"> and ensuring adequate NTP capacity to perform all functions effectively.</w:t>
      </w:r>
    </w:p>
    <w:p w14:paraId="07C427B6" w14:textId="77777777" w:rsidR="00393495" w:rsidRPr="00B673F1" w:rsidRDefault="00393495" w:rsidP="00393495">
      <w:pPr>
        <w:rPr>
          <w:rFonts w:eastAsia="SimSun" w:cstheme="minorHAnsi"/>
          <w:b/>
          <w:color w:val="000000"/>
        </w:rPr>
      </w:pPr>
      <w:r w:rsidRPr="00B673F1">
        <w:rPr>
          <w:rFonts w:eastAsia="SimSun" w:cstheme="minorHAnsi"/>
          <w:b/>
          <w:color w:val="000000"/>
        </w:rPr>
        <w:t>Key tasks for the NTP during NSP implementation include:</w:t>
      </w:r>
    </w:p>
    <w:p w14:paraId="0B341769" w14:textId="77777777" w:rsidR="00393495" w:rsidRDefault="00393495" w:rsidP="00393495">
      <w:pPr>
        <w:spacing w:after="0"/>
        <w:rPr>
          <w:rFonts w:eastAsia="SimSun" w:cstheme="minorHAnsi"/>
          <w:color w:val="000000"/>
        </w:rPr>
      </w:pPr>
      <w:r w:rsidRPr="00A340DC">
        <w:rPr>
          <w:rFonts w:eastAsia="SimSun" w:cstheme="minorHAnsi"/>
          <w:color w:val="000000"/>
        </w:rPr>
        <w:t xml:space="preserve">1. Landscaping the existing and future tools and review their scopes and develop an </w:t>
      </w:r>
    </w:p>
    <w:p w14:paraId="6872C3A6" w14:textId="77777777" w:rsidR="00393495" w:rsidRPr="00A340DC" w:rsidRDefault="00393495" w:rsidP="00393495">
      <w:pPr>
        <w:spacing w:after="0"/>
        <w:rPr>
          <w:rFonts w:eastAsia="SimSun" w:cstheme="minorHAnsi"/>
          <w:color w:val="000000"/>
        </w:rPr>
      </w:pPr>
      <w:r>
        <w:rPr>
          <w:rFonts w:eastAsia="SimSun" w:cstheme="minorHAnsi"/>
          <w:color w:val="000000"/>
        </w:rPr>
        <w:t>i</w:t>
      </w:r>
      <w:r w:rsidRPr="00A340DC">
        <w:rPr>
          <w:rFonts w:eastAsia="SimSun" w:cstheme="minorHAnsi"/>
          <w:color w:val="000000"/>
        </w:rPr>
        <w:t>ntegrated health information architecture for NTP</w:t>
      </w:r>
      <w:r w:rsidRPr="00A340DC">
        <w:rPr>
          <w:rFonts w:eastAsia="SimSun" w:cstheme="minorHAnsi"/>
          <w:color w:val="000000"/>
        </w:rPr>
        <w:br/>
        <w:t>2. Work with partners to develop a sustainability plan and build NTP’s capacity (financial, technical and HR) to take over the systems</w:t>
      </w:r>
      <w:r>
        <w:rPr>
          <w:rFonts w:eastAsia="SimSun" w:cstheme="minorHAnsi"/>
          <w:color w:val="000000"/>
        </w:rPr>
        <w:t xml:space="preserve"> </w:t>
      </w:r>
      <w:r w:rsidRPr="00A340DC">
        <w:rPr>
          <w:rFonts w:eastAsia="SimSun" w:cstheme="minorHAnsi"/>
          <w:color w:val="000000"/>
        </w:rPr>
        <w:br/>
        <w:t xml:space="preserve">3. Build a dashboard for decision makers that encompasses all the indicators in a single platform </w:t>
      </w:r>
      <w:r>
        <w:rPr>
          <w:rFonts w:eastAsia="SimSun" w:cstheme="minorHAnsi"/>
          <w:color w:val="000000"/>
        </w:rPr>
        <w:t>( Budget )</w:t>
      </w:r>
    </w:p>
    <w:p w14:paraId="15C8B377" w14:textId="77777777" w:rsidR="00393495" w:rsidRDefault="00393495" w:rsidP="00393495">
      <w:pPr>
        <w:spacing w:after="0"/>
        <w:rPr>
          <w:rFonts w:eastAsia="SimSun" w:cstheme="minorHAnsi"/>
          <w:color w:val="000000"/>
        </w:rPr>
      </w:pPr>
      <w:r w:rsidRPr="00A340DC">
        <w:rPr>
          <w:rFonts w:eastAsia="SimSun" w:cstheme="minorHAnsi"/>
          <w:color w:val="000000"/>
        </w:rPr>
        <w:t xml:space="preserve">4. Apply the data science techniques and disease modelling &amp; scientific prediction on </w:t>
      </w:r>
    </w:p>
    <w:p w14:paraId="4F998EE2" w14:textId="77777777" w:rsidR="00393495" w:rsidRPr="00A340DC" w:rsidRDefault="00393495" w:rsidP="00393495">
      <w:pPr>
        <w:spacing w:after="0"/>
        <w:rPr>
          <w:rFonts w:eastAsia="SimSun" w:cstheme="minorHAnsi"/>
          <w:color w:val="000000"/>
        </w:rPr>
      </w:pPr>
      <w:r w:rsidRPr="00A340DC">
        <w:rPr>
          <w:rFonts w:eastAsia="SimSun" w:cstheme="minorHAnsi"/>
          <w:color w:val="000000"/>
        </w:rPr>
        <w:t>periodic basis to monitor the program’s progress and gaps</w:t>
      </w:r>
      <w:r w:rsidRPr="00A340DC">
        <w:rPr>
          <w:rFonts w:eastAsia="SimSun" w:cstheme="minorHAnsi"/>
          <w:color w:val="000000"/>
        </w:rPr>
        <w:br/>
        <w:t>5. Establish a "Data and Reporting Unit" within NTP to institutionalize data use culture</w:t>
      </w:r>
    </w:p>
    <w:p w14:paraId="510B45D9" w14:textId="77777777" w:rsidR="00393495" w:rsidRDefault="00393495" w:rsidP="00393495">
      <w:pPr>
        <w:spacing w:after="0"/>
      </w:pPr>
      <w:r w:rsidRPr="00A340DC">
        <w:rPr>
          <w:rFonts w:eastAsia="SimSun" w:cstheme="minorHAnsi"/>
          <w:color w:val="000000"/>
        </w:rPr>
        <w:t>6. Establishing NTP’s own data center to ensure hosting all the systems and thus, ensuring patient privacy and data security.</w:t>
      </w:r>
      <w:r>
        <w:t xml:space="preserve"> </w:t>
      </w:r>
    </w:p>
    <w:p w14:paraId="65D0B442" w14:textId="77777777" w:rsidR="00393495" w:rsidRDefault="00393495" w:rsidP="005A04A0">
      <w:pPr>
        <w:rPr>
          <w:rFonts w:cstheme="minorHAnsi"/>
        </w:rPr>
      </w:pPr>
    </w:p>
    <w:p w14:paraId="7E0B08B7" w14:textId="20CFFAAE" w:rsidR="005A04A0" w:rsidRDefault="005C606F" w:rsidP="005A04A0">
      <w:pPr>
        <w:rPr>
          <w:rFonts w:cstheme="minorHAnsi"/>
        </w:rPr>
      </w:pPr>
      <w:r w:rsidRPr="00684EF1">
        <w:rPr>
          <w:rFonts w:cstheme="minorHAnsi"/>
        </w:rPr>
        <w:t xml:space="preserve">During the NSP period, the NTP will </w:t>
      </w:r>
      <w:r w:rsidR="00E80D25">
        <w:rPr>
          <w:rFonts w:cstheme="minorHAnsi"/>
        </w:rPr>
        <w:t>strengthened online data reporting and recording system across the intervention sites.</w:t>
      </w:r>
      <w:r w:rsidRPr="00684EF1">
        <w:rPr>
          <w:rFonts w:cstheme="minorHAnsi"/>
        </w:rPr>
        <w:t xml:space="preserve"> These are: </w:t>
      </w:r>
    </w:p>
    <w:p w14:paraId="04A3BB7D" w14:textId="753D250F" w:rsidR="005A04A0" w:rsidRPr="00FE018E" w:rsidRDefault="005A04A0" w:rsidP="00E80D25">
      <w:pPr>
        <w:jc w:val="both"/>
        <w:rPr>
          <w:rFonts w:eastAsia="SimSun" w:cstheme="minorHAnsi"/>
          <w:color w:val="000000"/>
        </w:rPr>
      </w:pPr>
      <w:r w:rsidRPr="00FE018E">
        <w:rPr>
          <w:rFonts w:eastAsia="SimSun" w:cstheme="minorHAnsi"/>
          <w:b/>
          <w:color w:val="000000"/>
        </w:rPr>
        <w:t>DHIS 2:</w:t>
      </w:r>
      <w:r w:rsidRPr="00FE018E">
        <w:rPr>
          <w:rFonts w:eastAsia="SimSun" w:cstheme="minorHAnsi"/>
          <w:color w:val="000000"/>
        </w:rPr>
        <w:t xml:space="preserve"> For aggregated TB data entry and reporting dhis2 is implemented all over the country. However refreshers training is required that will be conducted in the NSP period. More over </w:t>
      </w:r>
      <w:r w:rsidRPr="00FE018E">
        <w:rPr>
          <w:rFonts w:eastAsia="SimSun" w:cstheme="minorHAnsi"/>
          <w:color w:val="000000"/>
        </w:rPr>
        <w:lastRenderedPageBreak/>
        <w:t>some technical support for updating DHIS2 with TB reporting centers and TB reporting forms will be required for which technical assistance will also be required in this sector.</w:t>
      </w:r>
    </w:p>
    <w:p w14:paraId="185C6BE6" w14:textId="6FBA62B5" w:rsidR="005A04A0" w:rsidRPr="00FE018E" w:rsidRDefault="005A04A0" w:rsidP="00E80D25">
      <w:pPr>
        <w:jc w:val="both"/>
        <w:rPr>
          <w:rFonts w:eastAsia="SimSun" w:cstheme="minorHAnsi"/>
          <w:color w:val="000000"/>
        </w:rPr>
      </w:pPr>
      <w:r w:rsidRPr="00FE018E">
        <w:rPr>
          <w:rFonts w:eastAsia="SimSun" w:cstheme="minorHAnsi"/>
          <w:b/>
          <w:color w:val="000000"/>
        </w:rPr>
        <w:t>eTB Manager:</w:t>
      </w:r>
      <w:r w:rsidRPr="00FE018E">
        <w:rPr>
          <w:rFonts w:eastAsia="SimSun" w:cstheme="minorHAnsi"/>
          <w:color w:val="000000"/>
        </w:rPr>
        <w:t xml:space="preserve"> eTB manager will be scaled up throughout the country within December 2020 </w:t>
      </w:r>
      <w:r w:rsidR="00E80D25" w:rsidRPr="00FE018E">
        <w:rPr>
          <w:rFonts w:eastAsia="SimSun" w:cstheme="minorHAnsi"/>
          <w:color w:val="000000"/>
        </w:rPr>
        <w:t>with support</w:t>
      </w:r>
      <w:r w:rsidRPr="00FE018E">
        <w:rPr>
          <w:rFonts w:eastAsia="SimSun" w:cstheme="minorHAnsi"/>
          <w:color w:val="000000"/>
        </w:rPr>
        <w:t xml:space="preserve"> from </w:t>
      </w:r>
      <w:r w:rsidR="00E80D25" w:rsidRPr="00FE018E">
        <w:rPr>
          <w:rFonts w:eastAsia="SimSun" w:cstheme="minorHAnsi"/>
          <w:color w:val="000000"/>
        </w:rPr>
        <w:t>USAID and</w:t>
      </w:r>
      <w:r w:rsidRPr="00FE018E">
        <w:rPr>
          <w:rFonts w:eastAsia="SimSun" w:cstheme="minorHAnsi"/>
          <w:color w:val="000000"/>
        </w:rPr>
        <w:t xml:space="preserve"> GFATM. </w:t>
      </w:r>
      <w:r w:rsidR="00E80D25" w:rsidRPr="00FE018E">
        <w:rPr>
          <w:rFonts w:eastAsia="SimSun" w:cstheme="minorHAnsi"/>
          <w:color w:val="000000"/>
        </w:rPr>
        <w:t>However,</w:t>
      </w:r>
      <w:r w:rsidRPr="00FE018E">
        <w:rPr>
          <w:rFonts w:eastAsia="SimSun" w:cstheme="minorHAnsi"/>
          <w:color w:val="000000"/>
        </w:rPr>
        <w:t xml:space="preserve"> for sustai</w:t>
      </w:r>
      <w:r w:rsidR="00E80D25" w:rsidRPr="00FE018E">
        <w:rPr>
          <w:rFonts w:eastAsia="SimSun" w:cstheme="minorHAnsi"/>
          <w:color w:val="000000"/>
        </w:rPr>
        <w:t>ning eTB manager in NSP period and beyond, NTP need additional resources for</w:t>
      </w:r>
      <w:r w:rsidRPr="00FE018E">
        <w:rPr>
          <w:rFonts w:eastAsia="SimSun" w:cstheme="minorHAnsi"/>
          <w:color w:val="000000"/>
        </w:rPr>
        <w:t xml:space="preserve"> Server Maintenance, Software Maintenance, Logistic Maintenance &amp; replacement </w:t>
      </w:r>
      <w:r w:rsidR="00E80D25" w:rsidRPr="00FE018E">
        <w:rPr>
          <w:rFonts w:eastAsia="SimSun" w:cstheme="minorHAnsi"/>
          <w:color w:val="000000"/>
        </w:rPr>
        <w:t>etc</w:t>
      </w:r>
      <w:r w:rsidRPr="00FE018E">
        <w:rPr>
          <w:rFonts w:eastAsia="SimSun" w:cstheme="minorHAnsi"/>
          <w:color w:val="000000"/>
        </w:rPr>
        <w:t>.  A dedicated H</w:t>
      </w:r>
      <w:r w:rsidR="00E80D25" w:rsidRPr="00FE018E">
        <w:rPr>
          <w:rFonts w:eastAsia="SimSun" w:cstheme="minorHAnsi"/>
          <w:color w:val="000000"/>
        </w:rPr>
        <w:t xml:space="preserve">uman </w:t>
      </w:r>
      <w:r w:rsidRPr="00FE018E">
        <w:rPr>
          <w:rFonts w:eastAsia="SimSun" w:cstheme="minorHAnsi"/>
          <w:color w:val="000000"/>
        </w:rPr>
        <w:t>R</w:t>
      </w:r>
      <w:r w:rsidR="00E80D25" w:rsidRPr="00FE018E">
        <w:rPr>
          <w:rFonts w:eastAsia="SimSun" w:cstheme="minorHAnsi"/>
          <w:color w:val="000000"/>
        </w:rPr>
        <w:t xml:space="preserve">esources </w:t>
      </w:r>
      <w:r w:rsidR="00E574C1" w:rsidRPr="00FE018E">
        <w:rPr>
          <w:rFonts w:eastAsia="SimSun" w:cstheme="minorHAnsi"/>
          <w:color w:val="000000"/>
        </w:rPr>
        <w:t xml:space="preserve">is </w:t>
      </w:r>
      <w:r w:rsidR="008F5039" w:rsidRPr="00FE018E">
        <w:rPr>
          <w:rFonts w:eastAsia="SimSun" w:cstheme="minorHAnsi"/>
          <w:color w:val="000000"/>
        </w:rPr>
        <w:t>required</w:t>
      </w:r>
      <w:r w:rsidR="00E80D25" w:rsidRPr="00FE018E">
        <w:rPr>
          <w:rFonts w:eastAsia="SimSun" w:cstheme="minorHAnsi"/>
          <w:color w:val="000000"/>
        </w:rPr>
        <w:t xml:space="preserve"> for</w:t>
      </w:r>
      <w:r w:rsidRPr="00FE018E">
        <w:rPr>
          <w:rFonts w:eastAsia="SimSun" w:cstheme="minorHAnsi"/>
          <w:color w:val="000000"/>
        </w:rPr>
        <w:t xml:space="preserve"> eTB manager and DHIS2 will also be needed for technical assistance and time to time problem solving.</w:t>
      </w:r>
    </w:p>
    <w:p w14:paraId="36990DAA" w14:textId="78BA2C3A" w:rsidR="00617185" w:rsidRDefault="005C606F" w:rsidP="008F5039">
      <w:pPr>
        <w:jc w:val="both"/>
        <w:rPr>
          <w:rFonts w:eastAsia="SimSun" w:cstheme="minorHAnsi"/>
          <w:color w:val="000000"/>
        </w:rPr>
      </w:pPr>
      <w:r w:rsidRPr="008F5039">
        <w:rPr>
          <w:rFonts w:eastAsia="SimSun" w:cstheme="minorHAnsi"/>
          <w:b/>
          <w:color w:val="000000"/>
        </w:rPr>
        <w:t>Mandatory Notification System</w:t>
      </w:r>
      <w:r w:rsidRPr="008F5039">
        <w:rPr>
          <w:rFonts w:eastAsia="SimSun" w:cstheme="minorHAnsi"/>
          <w:color w:val="000000"/>
        </w:rPr>
        <w:t xml:space="preserve"> -</w:t>
      </w:r>
      <w:r w:rsidRPr="00250156">
        <w:t xml:space="preserve"> </w:t>
      </w:r>
      <w:r w:rsidR="00617185" w:rsidRPr="008F5039">
        <w:rPr>
          <w:rFonts w:eastAsia="SimSun" w:cstheme="minorHAnsi"/>
          <w:color w:val="000000"/>
        </w:rPr>
        <w:t>The NTP has developed an application named “JANAO” with funding support from USAID and technical support from icddr,b. This application is aimed at increasing TB case notification from the private sector in a user friendly way. The app is available in Android and iOS versions as well as in the web. The small scale piloting held in 2019 in the Dhaka metropolitan area was able to show good results. This application will be scaled up in Dhaka by the end of 2020 by the same partners. Scaling up this application involves training the DOTS personnel as well as orienting the physicians on the app. The NTP aims to train all the DOTS personnel across the country by the NFR period and ensure complete coverage by the end of NSP period. This will be a key activity to achieve case detection targets. The system will also be made compatible with the other HMIS systems functional within the NTP umbrella.</w:t>
      </w:r>
    </w:p>
    <w:p w14:paraId="115B06BE" w14:textId="786E1501" w:rsidR="008F5039" w:rsidRDefault="005C606F" w:rsidP="008F5039">
      <w:pPr>
        <w:jc w:val="both"/>
        <w:rPr>
          <w:rFonts w:eastAsia="SimSun" w:cstheme="minorHAnsi"/>
          <w:color w:val="000000"/>
        </w:rPr>
      </w:pPr>
      <w:r w:rsidRPr="008F5039">
        <w:rPr>
          <w:rFonts w:eastAsia="SimSun" w:cstheme="minorHAnsi"/>
          <w:b/>
        </w:rPr>
        <w:t>TMIS (Training Management Information System</w:t>
      </w:r>
      <w:r w:rsidR="00F63D28" w:rsidRPr="008F5039">
        <w:rPr>
          <w:rFonts w:eastAsia="SimSun" w:cstheme="minorHAnsi"/>
          <w:color w:val="000000"/>
        </w:rPr>
        <w:t>):</w:t>
      </w:r>
      <w:r w:rsidR="008F5039">
        <w:rPr>
          <w:rFonts w:eastAsia="SimSun" w:cstheme="minorHAnsi"/>
          <w:color w:val="000000"/>
        </w:rPr>
        <w:t xml:space="preserve"> One of the major activities of NTP to organize, facilitate training plan under GoB, Global Fund and others donors like USAIDs. Until now NTP preserve all training circulation as a key document, simultaneously keep the data record in Xcell Sheet. During the NSP period NSP envisioned to establish training unit with necessary logistics and equipment support to manage a high volume of training for all layers of service providers in GoB and Private Sectors/ NGOs</w:t>
      </w:r>
      <w:r w:rsidR="0031714F">
        <w:rPr>
          <w:rFonts w:eastAsia="SimSun" w:cstheme="minorHAnsi"/>
          <w:color w:val="000000"/>
        </w:rPr>
        <w:t xml:space="preserve">. A training database will be planned to keep the data for planning and follow up of the participants </w:t>
      </w:r>
    </w:p>
    <w:p w14:paraId="72CC1A43" w14:textId="5EFB2FC4" w:rsidR="00960CBC" w:rsidRPr="00960CBC" w:rsidRDefault="00960CBC" w:rsidP="008F5039">
      <w:pPr>
        <w:rPr>
          <w:rFonts w:eastAsia="SimSun" w:cstheme="minorHAnsi"/>
          <w:color w:val="000000"/>
        </w:rPr>
      </w:pPr>
    </w:p>
    <w:p w14:paraId="4AEFE1F4" w14:textId="2C45B84A" w:rsidR="00CF590D" w:rsidRPr="00CF590D" w:rsidRDefault="00CF590D" w:rsidP="00CF590D">
      <w:pPr>
        <w:pStyle w:val="Heading3"/>
        <w:rPr>
          <w:rFonts w:asciiTheme="minorHAnsi" w:hAnsiTheme="minorHAnsi" w:cstheme="minorHAnsi"/>
        </w:rPr>
      </w:pPr>
      <w:r w:rsidRPr="00CF590D">
        <w:rPr>
          <w:rFonts w:asciiTheme="minorHAnsi" w:hAnsiTheme="minorHAnsi" w:cstheme="minorHAnsi"/>
        </w:rPr>
        <w:t>Strengthen integration of TB data within Robust National Information System</w:t>
      </w:r>
    </w:p>
    <w:p w14:paraId="6FBC1EA3" w14:textId="455BC49B" w:rsidR="00CF590D" w:rsidRPr="00CF590D" w:rsidRDefault="00CF590D" w:rsidP="00CF590D">
      <w:pPr>
        <w:jc w:val="both"/>
        <w:rPr>
          <w:rFonts w:cstheme="minorHAnsi"/>
        </w:rPr>
      </w:pPr>
      <w:r w:rsidRPr="00CF590D">
        <w:rPr>
          <w:rFonts w:cstheme="minorHAnsi"/>
        </w:rPr>
        <w:t>In Bangladesh, 4</w:t>
      </w:r>
      <w:r w:rsidRPr="00CF590D">
        <w:rPr>
          <w:rFonts w:cstheme="minorHAnsi"/>
          <w:vertAlign w:val="superscript"/>
        </w:rPr>
        <w:t>th</w:t>
      </w:r>
      <w:r w:rsidRPr="00CF590D">
        <w:rPr>
          <w:rFonts w:cstheme="minorHAnsi"/>
        </w:rPr>
        <w:t xml:space="preserve"> SWAp of MOHFW under 7</w:t>
      </w:r>
      <w:r w:rsidRPr="00CF590D">
        <w:rPr>
          <w:rFonts w:cstheme="minorHAnsi"/>
          <w:vertAlign w:val="superscript"/>
        </w:rPr>
        <w:t>th</w:t>
      </w:r>
      <w:r w:rsidRPr="00CF590D">
        <w:rPr>
          <w:rFonts w:cstheme="minorHAnsi"/>
        </w:rPr>
        <w:t xml:space="preserve"> Five year prioritized to build a robust National Information System for routine data generation, analysis, </w:t>
      </w:r>
      <w:r w:rsidR="00BB2032" w:rsidRPr="00CF590D">
        <w:rPr>
          <w:rFonts w:cstheme="minorHAnsi"/>
        </w:rPr>
        <w:t>interpretation,</w:t>
      </w:r>
      <w:r w:rsidRPr="00CF590D">
        <w:rPr>
          <w:rFonts w:cstheme="minorHAnsi"/>
        </w:rPr>
        <w:t xml:space="preserve"> review and action. It further aimed to support the SDGs’ annual global reporting to keep track on national progress of SDGs inclusive of health related SDGs. For this, the MIS- DGHS already developed a prototype of National Health Information System to ensure effective use by all program under a data driven evidence generation and decision making policy framework.</w:t>
      </w:r>
    </w:p>
    <w:p w14:paraId="01058C5B" w14:textId="3E2344B0" w:rsidR="00CF590D" w:rsidRPr="00CF590D" w:rsidRDefault="00861E0E" w:rsidP="00CF590D">
      <w:pPr>
        <w:jc w:val="both"/>
        <w:rPr>
          <w:rFonts w:cstheme="minorHAnsi"/>
        </w:rPr>
      </w:pPr>
      <w:r>
        <w:rPr>
          <w:rFonts w:cstheme="minorHAnsi"/>
        </w:rPr>
        <w:t>Currently,</w:t>
      </w:r>
      <w:r w:rsidRPr="00CF590D">
        <w:rPr>
          <w:rFonts w:cstheme="minorHAnsi"/>
        </w:rPr>
        <w:t xml:space="preserve"> all</w:t>
      </w:r>
      <w:r w:rsidR="00CF590D" w:rsidRPr="00CF590D">
        <w:rPr>
          <w:rFonts w:cstheme="minorHAnsi"/>
        </w:rPr>
        <w:t xml:space="preserve"> health pro</w:t>
      </w:r>
      <w:r>
        <w:rPr>
          <w:rFonts w:cstheme="minorHAnsi"/>
        </w:rPr>
        <w:t xml:space="preserve">gram under MOHFW (DGHS &amp; DGFP) </w:t>
      </w:r>
      <w:r w:rsidR="00CF590D" w:rsidRPr="00CF590D">
        <w:rPr>
          <w:rFonts w:cstheme="minorHAnsi"/>
        </w:rPr>
        <w:t>a good number of private hospitals, NGOs and DPs in Bangladesh are running the same national DHIS2 platform in the national health data center of MIS-Health.</w:t>
      </w:r>
      <w:r w:rsidR="00CF590D">
        <w:rPr>
          <w:rFonts w:cstheme="minorHAnsi"/>
        </w:rPr>
        <w:t xml:space="preserve"> </w:t>
      </w:r>
      <w:r w:rsidR="00CF590D" w:rsidRPr="00CF590D">
        <w:rPr>
          <w:rFonts w:cstheme="minorHAnsi"/>
        </w:rPr>
        <w:t xml:space="preserve">Given this national priority in account, TB data also been considered to transfer in DHIS2, but the 100 % coverage yet not established due to gaps in capacity, some system constraints like trouble shooting. </w:t>
      </w:r>
    </w:p>
    <w:p w14:paraId="4CE62113" w14:textId="77777777" w:rsidR="00CF590D" w:rsidRPr="00C4741A" w:rsidRDefault="00CF590D" w:rsidP="00CF590D">
      <w:pPr>
        <w:rPr>
          <w:rFonts w:eastAsia="SimSun" w:cstheme="minorHAnsi"/>
          <w:b/>
          <w:color w:val="000000"/>
        </w:rPr>
      </w:pPr>
      <w:r w:rsidRPr="00CF590D">
        <w:rPr>
          <w:rFonts w:eastAsia="SimSun" w:cstheme="minorHAnsi"/>
          <w:color w:val="000000"/>
        </w:rPr>
        <w:t xml:space="preserve">a)  </w:t>
      </w:r>
      <w:r w:rsidRPr="00C4741A">
        <w:rPr>
          <w:rFonts w:eastAsia="SimSun" w:cstheme="minorHAnsi"/>
          <w:b/>
          <w:color w:val="000000"/>
        </w:rPr>
        <w:t xml:space="preserve">Organize regular Meetings with DG MIS to review the current status of TB data within DG MIS system.  </w:t>
      </w:r>
    </w:p>
    <w:p w14:paraId="338FC194" w14:textId="77777777" w:rsidR="00CF590D" w:rsidRPr="00CF590D" w:rsidRDefault="00CF590D" w:rsidP="00CF590D">
      <w:pPr>
        <w:jc w:val="both"/>
        <w:rPr>
          <w:rFonts w:eastAsia="SimSun" w:cstheme="minorHAnsi"/>
          <w:color w:val="000000"/>
        </w:rPr>
      </w:pPr>
      <w:r w:rsidRPr="00CF590D">
        <w:rPr>
          <w:rFonts w:eastAsia="SimSun" w:cstheme="minorHAnsi"/>
          <w:color w:val="000000"/>
        </w:rPr>
        <w:t>This activity will support NTP to improved and sustain the collaboration, to identify the challenges and mitigate together, a joint effort for strengthening TB data reporting within National database.</w:t>
      </w:r>
    </w:p>
    <w:p w14:paraId="53E9F3D7" w14:textId="65283D58" w:rsidR="00CF590D" w:rsidRPr="00CF590D" w:rsidRDefault="00CF590D" w:rsidP="00CF590D">
      <w:pPr>
        <w:jc w:val="both"/>
        <w:rPr>
          <w:rFonts w:eastAsia="SimSun" w:cstheme="minorHAnsi"/>
          <w:color w:val="000000"/>
        </w:rPr>
      </w:pPr>
      <w:r w:rsidRPr="00CF590D">
        <w:rPr>
          <w:rFonts w:eastAsia="SimSun" w:cstheme="minorHAnsi"/>
          <w:color w:val="000000"/>
        </w:rPr>
        <w:lastRenderedPageBreak/>
        <w:t xml:space="preserve">b) </w:t>
      </w:r>
      <w:r w:rsidRPr="002747E9">
        <w:rPr>
          <w:rFonts w:eastAsia="SimSun" w:cstheme="minorHAnsi"/>
          <w:b/>
        </w:rPr>
        <w:t>Customize/upgrade real-time electronic data capturing for screening/diagnostics,</w:t>
      </w:r>
      <w:r w:rsidRPr="00C4741A">
        <w:rPr>
          <w:rFonts w:eastAsia="SimSun" w:cstheme="minorHAnsi"/>
        </w:rPr>
        <w:t xml:space="preserve"> </w:t>
      </w:r>
      <w:r w:rsidRPr="00CF590D">
        <w:rPr>
          <w:rFonts w:eastAsia="SimSun" w:cstheme="minorHAnsi"/>
          <w:color w:val="000000"/>
        </w:rPr>
        <w:t>treatment and preventive treatment activities and integrate them into DG-MIS platform (budget for platform development/customization, related equipment, maintenance etc.)</w:t>
      </w:r>
    </w:p>
    <w:p w14:paraId="513C63A9" w14:textId="4100E155" w:rsidR="00CF590D" w:rsidRPr="00CF590D" w:rsidRDefault="00CF590D" w:rsidP="00CF590D">
      <w:pPr>
        <w:jc w:val="both"/>
        <w:rPr>
          <w:rFonts w:eastAsia="SimSun" w:cstheme="minorHAnsi"/>
          <w:color w:val="000000"/>
        </w:rPr>
      </w:pPr>
      <w:r w:rsidRPr="00CF590D">
        <w:rPr>
          <w:rFonts w:eastAsia="SimSun" w:cstheme="minorHAnsi"/>
          <w:color w:val="000000"/>
        </w:rPr>
        <w:t xml:space="preserve">DHIS2 having the opportunity to present an intelligent </w:t>
      </w:r>
      <w:r w:rsidR="00BB2032" w:rsidRPr="00CF590D">
        <w:rPr>
          <w:rFonts w:eastAsia="SimSun" w:cstheme="minorHAnsi"/>
          <w:color w:val="000000"/>
        </w:rPr>
        <w:t>dashboard</w:t>
      </w:r>
      <w:r w:rsidRPr="00CF590D">
        <w:rPr>
          <w:rFonts w:eastAsia="SimSun" w:cstheme="minorHAnsi"/>
          <w:color w:val="000000"/>
        </w:rPr>
        <w:t xml:space="preserve"> which pulls data from various database real –time and summarizes the data in easy to understand visualization, quick understanding and decision-making at each level of health delivery NTP will ensure 100% implementation of DHIS2. </w:t>
      </w:r>
    </w:p>
    <w:p w14:paraId="10EED553" w14:textId="77777777" w:rsidR="00CF590D" w:rsidRPr="00CF590D" w:rsidRDefault="00CF590D" w:rsidP="00CF590D">
      <w:pPr>
        <w:pStyle w:val="Heading3"/>
        <w:rPr>
          <w:rFonts w:asciiTheme="minorHAnsi" w:hAnsiTheme="minorHAnsi" w:cstheme="minorHAnsi"/>
        </w:rPr>
      </w:pPr>
      <w:r w:rsidRPr="00CF590D">
        <w:rPr>
          <w:rFonts w:asciiTheme="minorHAnsi" w:hAnsiTheme="minorHAnsi" w:cstheme="minorHAnsi"/>
        </w:rPr>
        <w:t xml:space="preserve">Improve Financial Capacity ensuring sustained resources for National TB Program Management </w:t>
      </w:r>
    </w:p>
    <w:p w14:paraId="3B2764AA" w14:textId="3562CD33" w:rsidR="00CF590D" w:rsidRPr="00CF590D" w:rsidRDefault="00CF590D" w:rsidP="00CF590D">
      <w:pPr>
        <w:jc w:val="both"/>
        <w:rPr>
          <w:rFonts w:cstheme="minorHAnsi"/>
        </w:rPr>
      </w:pPr>
      <w:r w:rsidRPr="00CF590D">
        <w:rPr>
          <w:rFonts w:cstheme="minorHAnsi"/>
        </w:rPr>
        <w:t xml:space="preserve">The </w:t>
      </w:r>
      <w:r w:rsidR="00BB2032" w:rsidRPr="00CF590D">
        <w:rPr>
          <w:rFonts w:cstheme="minorHAnsi"/>
        </w:rPr>
        <w:t>MOHFW aiming</w:t>
      </w:r>
      <w:r w:rsidRPr="00CF590D">
        <w:rPr>
          <w:rFonts w:cstheme="minorHAnsi"/>
        </w:rPr>
        <w:t xml:space="preserve"> to achieve efficiency gains through improved budget management and fund absorption capacity (average 90%), which in turn can yield some additional financial resources.</w:t>
      </w:r>
    </w:p>
    <w:p w14:paraId="4C17BF43" w14:textId="40977878" w:rsidR="00CF590D" w:rsidRPr="00CF590D" w:rsidRDefault="00CF590D" w:rsidP="00CF590D">
      <w:pPr>
        <w:jc w:val="both"/>
        <w:rPr>
          <w:rFonts w:cstheme="minorHAnsi"/>
        </w:rPr>
      </w:pPr>
      <w:r w:rsidRPr="00CF590D">
        <w:rPr>
          <w:rFonts w:cstheme="minorHAnsi"/>
        </w:rPr>
        <w:t>8</w:t>
      </w:r>
      <w:r w:rsidRPr="00CF590D">
        <w:rPr>
          <w:rFonts w:cstheme="minorHAnsi"/>
          <w:vertAlign w:val="superscript"/>
        </w:rPr>
        <w:t>th</w:t>
      </w:r>
      <w:r w:rsidRPr="00CF590D">
        <w:rPr>
          <w:rFonts w:cstheme="minorHAnsi"/>
        </w:rPr>
        <w:t xml:space="preserve"> JMM stated that, there is a lack of clarity on the financial needs for the TB response. The budget estimates for the TB –NSP are out of date and do not reflect current needs such as enhanced case finding in key population, scaling up of molecular testing and digital </w:t>
      </w:r>
      <w:r w:rsidR="00596EEA" w:rsidRPr="00CF590D">
        <w:rPr>
          <w:rFonts w:cstheme="minorHAnsi"/>
        </w:rPr>
        <w:t>x-ray</w:t>
      </w:r>
      <w:r w:rsidRPr="00CF590D">
        <w:rPr>
          <w:rFonts w:cstheme="minorHAnsi"/>
        </w:rPr>
        <w:t xml:space="preserve"> for TB diagnosis, preventive therapy and appears to be a perception that TB is “already being funded”, therefore domestic resources shifted away to other programs. Even when the funding from GoB is available administrative bottlenecks in fund disbursement have the potential to derail implementation of intervention. It also recommended to develop a robust and ambitious TB-NSP as primary advocacy tool (the investment case) and continue periodic review of financial availability and gaps taking into account the need to scale up of intervention.</w:t>
      </w:r>
    </w:p>
    <w:p w14:paraId="461141C9" w14:textId="37E140A5" w:rsidR="00CF590D" w:rsidRPr="00C4741A" w:rsidRDefault="00CF590D" w:rsidP="00CF590D">
      <w:pPr>
        <w:jc w:val="both"/>
        <w:rPr>
          <w:rFonts w:eastAsia="SimSun" w:cstheme="minorHAnsi"/>
          <w:b/>
          <w:color w:val="000000"/>
        </w:rPr>
      </w:pPr>
      <w:r w:rsidRPr="00CF590D">
        <w:rPr>
          <w:rFonts w:eastAsia="SimSun" w:cstheme="minorHAnsi"/>
          <w:color w:val="000000"/>
        </w:rPr>
        <w:t xml:space="preserve">a) </w:t>
      </w:r>
      <w:r w:rsidRPr="00C4741A">
        <w:rPr>
          <w:rFonts w:eastAsia="SimSun" w:cstheme="minorHAnsi"/>
          <w:b/>
          <w:color w:val="000000"/>
        </w:rPr>
        <w:t xml:space="preserve">Organize Quarterly Financial Workshop to review the Financial </w:t>
      </w:r>
      <w:r w:rsidR="00BB2032" w:rsidRPr="00C4741A">
        <w:rPr>
          <w:rFonts w:eastAsia="SimSun" w:cstheme="minorHAnsi"/>
          <w:b/>
          <w:color w:val="000000"/>
        </w:rPr>
        <w:t>Performance,</w:t>
      </w:r>
      <w:r w:rsidRPr="00C4741A">
        <w:rPr>
          <w:rFonts w:eastAsia="SimSun" w:cstheme="minorHAnsi"/>
          <w:b/>
          <w:color w:val="000000"/>
        </w:rPr>
        <w:t xml:space="preserve"> future planning and cost sharing plan.</w:t>
      </w:r>
    </w:p>
    <w:p w14:paraId="1F158AB2" w14:textId="780E03C2" w:rsidR="00CF590D" w:rsidRPr="00CF590D" w:rsidRDefault="00CF590D" w:rsidP="00CF590D">
      <w:pPr>
        <w:jc w:val="both"/>
        <w:rPr>
          <w:rFonts w:eastAsia="SimSun" w:cstheme="minorHAnsi"/>
          <w:color w:val="000000"/>
        </w:rPr>
      </w:pPr>
      <w:r w:rsidRPr="00CF590D">
        <w:rPr>
          <w:rFonts w:eastAsia="SimSun" w:cstheme="minorHAnsi"/>
          <w:color w:val="000000"/>
        </w:rPr>
        <w:t xml:space="preserve">This activity will allow NTP to sustain an efficient financial capacity within NTP which   will </w:t>
      </w:r>
      <w:r w:rsidR="00BB2032" w:rsidRPr="00CF590D">
        <w:rPr>
          <w:rFonts w:eastAsia="SimSun" w:cstheme="minorHAnsi"/>
          <w:color w:val="000000"/>
        </w:rPr>
        <w:t>contribute to</w:t>
      </w:r>
      <w:r w:rsidRPr="00CF590D">
        <w:rPr>
          <w:rFonts w:eastAsia="SimSun" w:cstheme="minorHAnsi"/>
          <w:color w:val="000000"/>
        </w:rPr>
        <w:t xml:space="preserve"> deliver efficiently   and  to identify resource gaps considering updated TB –NSP ( 2021-2025 ) , TBLepASP OP in 4th HPNSP and  to prioritize allocation for 5th HPNSP.</w:t>
      </w:r>
    </w:p>
    <w:p w14:paraId="18769DDE" w14:textId="0D700B46" w:rsidR="00CF590D" w:rsidRPr="00C4741A" w:rsidRDefault="00CF590D" w:rsidP="00CF590D">
      <w:pPr>
        <w:rPr>
          <w:rFonts w:eastAsia="SimSun" w:cstheme="minorHAnsi"/>
          <w:b/>
          <w:color w:val="000000"/>
        </w:rPr>
      </w:pPr>
      <w:r w:rsidRPr="00CF590D">
        <w:rPr>
          <w:rFonts w:eastAsia="SimSun" w:cstheme="minorHAnsi"/>
          <w:color w:val="000000"/>
        </w:rPr>
        <w:t>b</w:t>
      </w:r>
      <w:r w:rsidRPr="00C4741A">
        <w:rPr>
          <w:rFonts w:eastAsia="SimSun" w:cstheme="minorHAnsi"/>
          <w:b/>
          <w:color w:val="000000"/>
        </w:rPr>
        <w:t xml:space="preserve">) Prepare high-level Policy Brief on TB Funding Gaps and mapping of </w:t>
      </w:r>
      <w:r w:rsidR="00BB2032" w:rsidRPr="00C4741A">
        <w:rPr>
          <w:rFonts w:eastAsia="SimSun" w:cstheme="minorHAnsi"/>
          <w:b/>
          <w:color w:val="000000"/>
        </w:rPr>
        <w:t>available funding</w:t>
      </w:r>
      <w:r w:rsidRPr="00C4741A">
        <w:rPr>
          <w:rFonts w:eastAsia="SimSun" w:cstheme="minorHAnsi"/>
          <w:b/>
          <w:color w:val="000000"/>
        </w:rPr>
        <w:t xml:space="preserve"> sources  for high level advocacy on TB Funding  .</w:t>
      </w:r>
    </w:p>
    <w:p w14:paraId="199300E7" w14:textId="77777777" w:rsidR="00CF590D" w:rsidRPr="00CF590D" w:rsidRDefault="00CF590D" w:rsidP="00CF590D">
      <w:pPr>
        <w:jc w:val="both"/>
        <w:rPr>
          <w:rFonts w:eastAsia="SimSun" w:cstheme="minorHAnsi"/>
          <w:color w:val="000000"/>
        </w:rPr>
      </w:pPr>
      <w:r w:rsidRPr="00CF590D">
        <w:rPr>
          <w:rFonts w:eastAsia="SimSun" w:cstheme="minorHAnsi"/>
          <w:color w:val="000000"/>
        </w:rPr>
        <w:t>NTP prioritizing the high level policy advocacy for TB and addressing Multi accountability Framework. A periodic fact sheet on TB will be prepared as policy brief (investment case) to urge and nudge the GoB to increase more financing for TB.</w:t>
      </w:r>
    </w:p>
    <w:p w14:paraId="37965AB0" w14:textId="77248D31" w:rsidR="00CF590D" w:rsidRPr="00DC45EF" w:rsidRDefault="00CF590D" w:rsidP="00CF590D">
      <w:pPr>
        <w:rPr>
          <w:rFonts w:eastAsia="SimSun" w:cstheme="minorHAnsi"/>
          <w:i/>
          <w:color w:val="000000"/>
        </w:rPr>
      </w:pPr>
      <w:r w:rsidRPr="00CF590D">
        <w:rPr>
          <w:rFonts w:eastAsia="SimSun" w:cstheme="minorHAnsi"/>
          <w:color w:val="000000"/>
        </w:rPr>
        <w:t xml:space="preserve">c) </w:t>
      </w:r>
      <w:r w:rsidRPr="00C4741A">
        <w:rPr>
          <w:rFonts w:eastAsia="SimSun" w:cstheme="minorHAnsi"/>
          <w:b/>
          <w:color w:val="000000"/>
        </w:rPr>
        <w:t>Conduct TB patient Cost Survey</w:t>
      </w:r>
      <w:r w:rsidRPr="00DC45EF">
        <w:rPr>
          <w:rFonts w:eastAsia="SimSun" w:cstheme="minorHAnsi"/>
          <w:i/>
          <w:color w:val="000000"/>
        </w:rPr>
        <w:t xml:space="preserve"> </w:t>
      </w:r>
    </w:p>
    <w:p w14:paraId="1E21D154" w14:textId="1A8DFA09" w:rsidR="00CF590D" w:rsidRDefault="00CF590D" w:rsidP="00CF590D">
      <w:pPr>
        <w:jc w:val="both"/>
        <w:rPr>
          <w:rFonts w:eastAsia="SimSun" w:cstheme="minorHAnsi"/>
          <w:color w:val="000000"/>
        </w:rPr>
      </w:pPr>
      <w:r w:rsidRPr="00CF590D">
        <w:rPr>
          <w:rFonts w:eastAsia="SimSun" w:cstheme="minorHAnsi"/>
          <w:color w:val="000000"/>
        </w:rPr>
        <w:t xml:space="preserve">To measure progress </w:t>
      </w:r>
      <w:r w:rsidR="00BB2032" w:rsidRPr="00CF590D">
        <w:rPr>
          <w:rFonts w:eastAsia="SimSun" w:cstheme="minorHAnsi"/>
          <w:color w:val="000000"/>
        </w:rPr>
        <w:t>towards high</w:t>
      </w:r>
      <w:r w:rsidRPr="00CF590D">
        <w:rPr>
          <w:rFonts w:eastAsia="SimSun" w:cstheme="minorHAnsi"/>
          <w:color w:val="000000"/>
        </w:rPr>
        <w:t xml:space="preserve">- level end TB Strategy target, WHO recommends baseline and periodic measurement using an indicator termed “ catastrophic  total costs due to TB’’. Measurement is based on the conduct of survey examining the costs to patients associated with TB, and can enable the estimation of the proportion of patients experiencing catastrophic costs, these are referred to as </w:t>
      </w:r>
      <w:r w:rsidR="00BB2032" w:rsidRPr="00CF590D">
        <w:rPr>
          <w:rFonts w:eastAsia="SimSun" w:cstheme="minorHAnsi"/>
          <w:color w:val="000000"/>
        </w:rPr>
        <w:t>“TB</w:t>
      </w:r>
      <w:r w:rsidRPr="00CF590D">
        <w:rPr>
          <w:rFonts w:eastAsia="SimSun" w:cstheme="minorHAnsi"/>
          <w:color w:val="000000"/>
        </w:rPr>
        <w:t xml:space="preserve"> patient cost survey’’.</w:t>
      </w:r>
      <w:r w:rsidR="00596EEA">
        <w:rPr>
          <w:rFonts w:eastAsia="SimSun" w:cstheme="minorHAnsi"/>
          <w:color w:val="000000"/>
        </w:rPr>
        <w:t xml:space="preserve"> </w:t>
      </w:r>
      <w:r w:rsidRPr="00CF590D">
        <w:rPr>
          <w:rFonts w:eastAsia="SimSun" w:cstheme="minorHAnsi"/>
          <w:color w:val="000000"/>
        </w:rPr>
        <w:t>NTP already developed the protocol for conducting “TB patient cost survey’’</w:t>
      </w:r>
      <w:r w:rsidR="00596EEA">
        <w:rPr>
          <w:rFonts w:eastAsia="SimSun" w:cstheme="minorHAnsi"/>
          <w:color w:val="000000"/>
        </w:rPr>
        <w:t xml:space="preserve"> </w:t>
      </w:r>
      <w:r w:rsidRPr="00CF590D">
        <w:rPr>
          <w:rFonts w:eastAsia="SimSun" w:cstheme="minorHAnsi"/>
          <w:color w:val="000000"/>
        </w:rPr>
        <w:t xml:space="preserve">and planned to implement the </w:t>
      </w:r>
      <w:r w:rsidR="00BB2032" w:rsidRPr="00CF590D">
        <w:rPr>
          <w:rFonts w:eastAsia="SimSun" w:cstheme="minorHAnsi"/>
          <w:color w:val="000000"/>
        </w:rPr>
        <w:t>survey.</w:t>
      </w:r>
      <w:r w:rsidRPr="00CF590D">
        <w:rPr>
          <w:rFonts w:eastAsia="SimSun" w:cstheme="minorHAnsi"/>
          <w:color w:val="000000"/>
        </w:rPr>
        <w:t xml:space="preserve"> Survey findings can be used to monitor financial access barriers and inform related health and policy changes to improve TB prevention and care.</w:t>
      </w:r>
    </w:p>
    <w:p w14:paraId="53BDE171" w14:textId="066DEBEF" w:rsidR="00F70F30" w:rsidRDefault="00F70F30" w:rsidP="00CF590D">
      <w:pPr>
        <w:jc w:val="both"/>
        <w:rPr>
          <w:rFonts w:eastAsia="SimSun" w:cstheme="minorHAnsi"/>
          <w:color w:val="000000"/>
        </w:rPr>
      </w:pPr>
    </w:p>
    <w:p w14:paraId="4200E1E0" w14:textId="77777777" w:rsidR="00F70F30" w:rsidRPr="00CF590D" w:rsidRDefault="00F70F30" w:rsidP="00CF590D">
      <w:pPr>
        <w:jc w:val="both"/>
        <w:rPr>
          <w:rFonts w:eastAsia="SimSun" w:cstheme="minorHAnsi"/>
          <w:color w:val="000000"/>
        </w:rPr>
      </w:pPr>
    </w:p>
    <w:p w14:paraId="1268509F" w14:textId="77777777" w:rsidR="00CF590D" w:rsidRPr="00C4741A" w:rsidRDefault="00CF590D" w:rsidP="00CF590D">
      <w:pPr>
        <w:rPr>
          <w:rFonts w:eastAsia="SimSun" w:cstheme="minorHAnsi"/>
          <w:b/>
          <w:color w:val="000000"/>
        </w:rPr>
      </w:pPr>
      <w:r w:rsidRPr="00C4741A">
        <w:rPr>
          <w:rFonts w:eastAsia="SimSun" w:cstheme="minorHAnsi"/>
          <w:b/>
          <w:color w:val="000000"/>
        </w:rPr>
        <w:lastRenderedPageBreak/>
        <w:t xml:space="preserve">d) Organize Workshop to revise and update fully costed NSP </w:t>
      </w:r>
    </w:p>
    <w:p w14:paraId="46E993B7" w14:textId="21F7274D" w:rsidR="00CF590D" w:rsidRPr="00CF590D" w:rsidRDefault="00CF590D" w:rsidP="00CF590D">
      <w:pPr>
        <w:jc w:val="both"/>
        <w:rPr>
          <w:rFonts w:eastAsia="SimSun" w:cstheme="minorHAnsi"/>
          <w:color w:val="000000"/>
        </w:rPr>
      </w:pPr>
      <w:r w:rsidRPr="00CF590D">
        <w:rPr>
          <w:rFonts w:eastAsia="SimSun" w:cstheme="minorHAnsi"/>
          <w:color w:val="000000"/>
        </w:rPr>
        <w:t xml:space="preserve">NTP Strategic Plan 2021-2025 will be reviewed and updated in 2025 to develop a </w:t>
      </w:r>
      <w:r w:rsidR="00596EEA" w:rsidRPr="00CF590D">
        <w:rPr>
          <w:rFonts w:eastAsia="SimSun" w:cstheme="minorHAnsi"/>
          <w:color w:val="000000"/>
        </w:rPr>
        <w:t>prioritized</w:t>
      </w:r>
      <w:r w:rsidRPr="00CF590D">
        <w:rPr>
          <w:rFonts w:eastAsia="SimSun" w:cstheme="minorHAnsi"/>
          <w:color w:val="000000"/>
        </w:rPr>
        <w:t xml:space="preserve"> list of   interventions at the scale that is needed to end TB. For this, robust consultative workshop to develop fully costed NSP to define as much as possible the choices that will be made in various </w:t>
      </w:r>
      <w:r w:rsidR="00266596" w:rsidRPr="00CF590D">
        <w:rPr>
          <w:rFonts w:eastAsia="SimSun" w:cstheme="minorHAnsi"/>
          <w:color w:val="000000"/>
        </w:rPr>
        <w:t>funding scenarios,</w:t>
      </w:r>
      <w:r w:rsidRPr="00CF590D">
        <w:rPr>
          <w:rFonts w:eastAsia="SimSun" w:cstheme="minorHAnsi"/>
          <w:color w:val="000000"/>
        </w:rPr>
        <w:t xml:space="preserve"> by for example, indicating which interventions will be implemented if 100%, 75% 50% </w:t>
      </w:r>
      <w:r w:rsidR="00596EEA" w:rsidRPr="00CF590D">
        <w:rPr>
          <w:rFonts w:eastAsia="SimSun" w:cstheme="minorHAnsi"/>
          <w:color w:val="000000"/>
        </w:rPr>
        <w:t>etc.</w:t>
      </w:r>
      <w:r w:rsidRPr="00CF590D">
        <w:rPr>
          <w:rFonts w:eastAsia="SimSun" w:cstheme="minorHAnsi"/>
          <w:color w:val="000000"/>
        </w:rPr>
        <w:t xml:space="preserve"> of the resources needed to implement the TB-NSP are mobilized.</w:t>
      </w:r>
    </w:p>
    <w:p w14:paraId="09D4B6EA" w14:textId="0F46F2FD" w:rsidR="00CF590D" w:rsidRPr="00C4741A" w:rsidRDefault="00CF590D" w:rsidP="00CF590D">
      <w:pPr>
        <w:rPr>
          <w:rFonts w:eastAsia="SimSun" w:cstheme="minorHAnsi"/>
          <w:b/>
          <w:bCs/>
          <w:color w:val="000000"/>
        </w:rPr>
      </w:pPr>
      <w:r w:rsidRPr="00CF590D">
        <w:rPr>
          <w:rFonts w:eastAsia="SimSun" w:cstheme="minorHAnsi"/>
          <w:color w:val="000000"/>
        </w:rPr>
        <w:t xml:space="preserve">e) </w:t>
      </w:r>
      <w:r w:rsidRPr="00C4741A">
        <w:rPr>
          <w:rFonts w:eastAsia="SimSun" w:cstheme="minorHAnsi"/>
          <w:b/>
          <w:color w:val="000000"/>
        </w:rPr>
        <w:t xml:space="preserve">Organize Workshop to develop contingency plan for disaster and climate Change and to ensure </w:t>
      </w:r>
      <w:r w:rsidR="00BB2032" w:rsidRPr="00C4741A">
        <w:rPr>
          <w:rFonts w:eastAsia="SimSun" w:cstheme="minorHAnsi"/>
          <w:b/>
          <w:color w:val="000000"/>
        </w:rPr>
        <w:t>uninterrupted TB</w:t>
      </w:r>
      <w:r w:rsidRPr="00C4741A">
        <w:rPr>
          <w:rFonts w:eastAsia="SimSun" w:cstheme="minorHAnsi"/>
          <w:b/>
          <w:color w:val="000000"/>
        </w:rPr>
        <w:t xml:space="preserve"> </w:t>
      </w:r>
      <w:r w:rsidR="00DC45EF" w:rsidRPr="00C4741A">
        <w:rPr>
          <w:rFonts w:eastAsia="SimSun" w:cstheme="minorHAnsi"/>
          <w:b/>
          <w:color w:val="000000"/>
        </w:rPr>
        <w:t>Services.</w:t>
      </w:r>
    </w:p>
    <w:p w14:paraId="4079E3E8" w14:textId="3E3D3673" w:rsidR="00CF590D" w:rsidRPr="00CF590D" w:rsidRDefault="00CF590D" w:rsidP="00CF590D">
      <w:pPr>
        <w:pStyle w:val="Heading3"/>
        <w:rPr>
          <w:rFonts w:asciiTheme="minorHAnsi" w:hAnsiTheme="minorHAnsi" w:cstheme="minorHAnsi"/>
        </w:rPr>
      </w:pPr>
      <w:r w:rsidRPr="00CF590D">
        <w:rPr>
          <w:rFonts w:asciiTheme="minorHAnsi" w:hAnsiTheme="minorHAnsi" w:cstheme="minorHAnsi"/>
        </w:rPr>
        <w:t xml:space="preserve">Build, maintain and update Infrastructure for quality </w:t>
      </w:r>
      <w:r w:rsidR="00BB2032" w:rsidRPr="00CF590D">
        <w:rPr>
          <w:rFonts w:asciiTheme="minorHAnsi" w:hAnsiTheme="minorHAnsi" w:cstheme="minorHAnsi"/>
        </w:rPr>
        <w:t xml:space="preserve">TB </w:t>
      </w:r>
      <w:r w:rsidR="00C4741A" w:rsidRPr="00CF590D">
        <w:rPr>
          <w:rFonts w:asciiTheme="minorHAnsi" w:hAnsiTheme="minorHAnsi" w:cstheme="minorHAnsi"/>
        </w:rPr>
        <w:t xml:space="preserve">care </w:t>
      </w:r>
      <w:r w:rsidR="00C4741A">
        <w:rPr>
          <w:rFonts w:asciiTheme="minorHAnsi" w:hAnsiTheme="minorHAnsi" w:cstheme="minorHAnsi"/>
        </w:rPr>
        <w:t>(</w:t>
      </w:r>
      <w:r w:rsidRPr="00CF590D">
        <w:rPr>
          <w:rFonts w:asciiTheme="minorHAnsi" w:hAnsiTheme="minorHAnsi" w:cstheme="minorHAnsi"/>
        </w:rPr>
        <w:t xml:space="preserve">new </w:t>
      </w:r>
      <w:r w:rsidR="00F314BE" w:rsidRPr="00CF590D">
        <w:rPr>
          <w:rFonts w:asciiTheme="minorHAnsi" w:hAnsiTheme="minorHAnsi" w:cstheme="minorHAnsi"/>
        </w:rPr>
        <w:t>construction,</w:t>
      </w:r>
      <w:r w:rsidRPr="00CF590D">
        <w:rPr>
          <w:rFonts w:asciiTheme="minorHAnsi" w:hAnsiTheme="minorHAnsi" w:cstheme="minorHAnsi"/>
        </w:rPr>
        <w:t xml:space="preserve"> upgradation and </w:t>
      </w:r>
      <w:r w:rsidR="00C4741A" w:rsidRPr="00CF590D">
        <w:rPr>
          <w:rFonts w:asciiTheme="minorHAnsi" w:hAnsiTheme="minorHAnsi" w:cstheme="minorHAnsi"/>
        </w:rPr>
        <w:t>maintenance)</w:t>
      </w:r>
    </w:p>
    <w:p w14:paraId="74E1A04B" w14:textId="55BB7692" w:rsidR="00CF590D" w:rsidRPr="00CF590D" w:rsidRDefault="00CF590D" w:rsidP="00DC45EF">
      <w:pPr>
        <w:jc w:val="both"/>
        <w:rPr>
          <w:rFonts w:cstheme="minorHAnsi"/>
        </w:rPr>
      </w:pPr>
      <w:r w:rsidRPr="00CF590D">
        <w:rPr>
          <w:rFonts w:cstheme="minorHAnsi"/>
        </w:rPr>
        <w:t>Over the years fully operationalization and utilization of the health and family planning facilities had been a challenge related to infrastructure development and facility - based service provision. The 4</w:t>
      </w:r>
      <w:r w:rsidRPr="00CF590D">
        <w:rPr>
          <w:rFonts w:cstheme="minorHAnsi"/>
          <w:vertAlign w:val="superscript"/>
        </w:rPr>
        <w:t>th</w:t>
      </w:r>
      <w:r w:rsidRPr="00CF590D">
        <w:rPr>
          <w:rFonts w:cstheme="minorHAnsi"/>
        </w:rPr>
        <w:t xml:space="preserve"> HPNSP prioritized to develop a comprehensive construction and maintenance plan for the health and family welfare facilities. NTP in collaboration with respective operational plan already in progress to develop newly the infrastructure for Central </w:t>
      </w:r>
      <w:r w:rsidR="00BB2032" w:rsidRPr="00CF590D">
        <w:rPr>
          <w:rFonts w:cstheme="minorHAnsi"/>
        </w:rPr>
        <w:t>warehouse, NTRL</w:t>
      </w:r>
      <w:r w:rsidRPr="00CF590D">
        <w:rPr>
          <w:rFonts w:cstheme="minorHAnsi"/>
        </w:rPr>
        <w:t xml:space="preserve">, CDC, CDH and will do the maintenance as </w:t>
      </w:r>
      <w:r w:rsidR="00C4741A" w:rsidRPr="00CF590D">
        <w:rPr>
          <w:rFonts w:cstheme="minorHAnsi"/>
        </w:rPr>
        <w:t>appropriate and</w:t>
      </w:r>
      <w:r w:rsidRPr="00CF590D">
        <w:rPr>
          <w:rFonts w:cstheme="minorHAnsi"/>
        </w:rPr>
        <w:t xml:space="preserve"> in addition, NTP will prepare annual plan for renovation, refurbish and maintenance  for TB </w:t>
      </w:r>
      <w:r w:rsidR="00DC45EF" w:rsidRPr="00CF590D">
        <w:rPr>
          <w:rFonts w:cstheme="minorHAnsi"/>
        </w:rPr>
        <w:t>Infrastructure.</w:t>
      </w:r>
    </w:p>
    <w:p w14:paraId="1F291E44" w14:textId="4FEB8B1B" w:rsidR="00CF590D" w:rsidRPr="00C4741A" w:rsidRDefault="00CF590D" w:rsidP="00CF590D">
      <w:pPr>
        <w:rPr>
          <w:rFonts w:eastAsia="SimSun" w:cstheme="minorHAnsi"/>
          <w:b/>
          <w:color w:val="000000"/>
        </w:rPr>
      </w:pPr>
      <w:r w:rsidRPr="00266596">
        <w:rPr>
          <w:rFonts w:eastAsia="SimSun" w:cstheme="minorHAnsi"/>
          <w:b/>
          <w:color w:val="000000"/>
        </w:rPr>
        <w:t>a)</w:t>
      </w:r>
      <w:r w:rsidRPr="00CF590D">
        <w:rPr>
          <w:rFonts w:eastAsia="SimSun" w:cstheme="minorHAnsi"/>
          <w:color w:val="000000"/>
        </w:rPr>
        <w:t xml:space="preserve"> </w:t>
      </w:r>
      <w:r w:rsidRPr="00C4741A">
        <w:rPr>
          <w:rFonts w:eastAsia="SimSun" w:cstheme="minorHAnsi"/>
          <w:b/>
          <w:color w:val="000000"/>
        </w:rPr>
        <w:t xml:space="preserve">Build Central </w:t>
      </w:r>
      <w:r w:rsidR="00BB2032" w:rsidRPr="00C4741A">
        <w:rPr>
          <w:rFonts w:eastAsia="SimSun" w:cstheme="minorHAnsi"/>
          <w:b/>
          <w:color w:val="000000"/>
        </w:rPr>
        <w:t>Warehouse with</w:t>
      </w:r>
      <w:r w:rsidRPr="00C4741A">
        <w:rPr>
          <w:rFonts w:eastAsia="SimSun" w:cstheme="minorHAnsi"/>
          <w:b/>
          <w:color w:val="000000"/>
        </w:rPr>
        <w:t xml:space="preserve"> international storage facility and </w:t>
      </w:r>
      <w:r w:rsidR="00C4741A" w:rsidRPr="00C4741A">
        <w:rPr>
          <w:rFonts w:eastAsia="SimSun" w:cstheme="minorHAnsi"/>
          <w:b/>
          <w:color w:val="000000"/>
        </w:rPr>
        <w:t>standard.</w:t>
      </w:r>
    </w:p>
    <w:p w14:paraId="077AC829" w14:textId="6487484A" w:rsidR="00CF590D" w:rsidRPr="00C4741A" w:rsidRDefault="00CF590D" w:rsidP="00CF590D">
      <w:pPr>
        <w:rPr>
          <w:rFonts w:eastAsia="SimSun" w:cstheme="minorHAnsi"/>
          <w:b/>
          <w:color w:val="000000"/>
        </w:rPr>
      </w:pPr>
      <w:r w:rsidRPr="00C4741A">
        <w:rPr>
          <w:rFonts w:eastAsia="SimSun" w:cstheme="minorHAnsi"/>
          <w:b/>
          <w:color w:val="000000"/>
        </w:rPr>
        <w:t xml:space="preserve">b)  Build, Upgrade the divisional/district level storage </w:t>
      </w:r>
      <w:r w:rsidR="00BB2032" w:rsidRPr="00C4741A">
        <w:rPr>
          <w:rFonts w:eastAsia="SimSun" w:cstheme="minorHAnsi"/>
          <w:b/>
          <w:color w:val="000000"/>
        </w:rPr>
        <w:t>facilities.</w:t>
      </w:r>
    </w:p>
    <w:p w14:paraId="06E2FD09" w14:textId="77777777" w:rsidR="00266596" w:rsidRDefault="00CF590D" w:rsidP="00266596">
      <w:pPr>
        <w:spacing w:after="0"/>
        <w:rPr>
          <w:rFonts w:eastAsia="SimSun" w:cstheme="minorHAnsi"/>
          <w:b/>
          <w:color w:val="000000"/>
        </w:rPr>
      </w:pPr>
      <w:r w:rsidRPr="00C4741A">
        <w:rPr>
          <w:rFonts w:eastAsia="SimSun" w:cstheme="minorHAnsi"/>
          <w:b/>
          <w:color w:val="000000"/>
        </w:rPr>
        <w:t xml:space="preserve">c) Conduct Annual Meeting to prepare yearly maintenance and renovation plan for TB </w:t>
      </w:r>
    </w:p>
    <w:p w14:paraId="0C5D7BE1" w14:textId="16B7090D" w:rsidR="00CF590D" w:rsidRPr="00C4741A" w:rsidRDefault="00CF590D" w:rsidP="00CF590D">
      <w:pPr>
        <w:rPr>
          <w:rFonts w:eastAsia="SimSun" w:cstheme="minorHAnsi"/>
          <w:b/>
          <w:color w:val="000000"/>
        </w:rPr>
      </w:pPr>
      <w:r w:rsidRPr="00C4741A">
        <w:rPr>
          <w:rFonts w:eastAsia="SimSun" w:cstheme="minorHAnsi"/>
          <w:b/>
          <w:color w:val="000000"/>
        </w:rPr>
        <w:t xml:space="preserve">facilities/Infrastructure </w:t>
      </w:r>
    </w:p>
    <w:p w14:paraId="796615F1" w14:textId="7E345026" w:rsidR="00CF590D" w:rsidRPr="00C4741A" w:rsidRDefault="00CF590D" w:rsidP="00266596">
      <w:pPr>
        <w:spacing w:after="0"/>
        <w:rPr>
          <w:rFonts w:eastAsia="SimSun" w:cstheme="minorHAnsi"/>
          <w:b/>
          <w:color w:val="000000"/>
        </w:rPr>
      </w:pPr>
      <w:r w:rsidRPr="00C4741A">
        <w:rPr>
          <w:rFonts w:eastAsia="SimSun" w:cstheme="minorHAnsi"/>
          <w:b/>
          <w:color w:val="000000"/>
        </w:rPr>
        <w:t xml:space="preserve">d) Renovation, Refurbishment and Maintenance for TB </w:t>
      </w:r>
      <w:r w:rsidR="00BB2032" w:rsidRPr="00C4741A">
        <w:rPr>
          <w:rFonts w:eastAsia="SimSun" w:cstheme="minorHAnsi"/>
          <w:b/>
          <w:color w:val="000000"/>
        </w:rPr>
        <w:t xml:space="preserve">Infrastructure </w:t>
      </w:r>
      <w:r w:rsidR="00C4741A" w:rsidRPr="00C4741A">
        <w:rPr>
          <w:rFonts w:eastAsia="SimSun" w:cstheme="minorHAnsi"/>
          <w:b/>
          <w:color w:val="000000"/>
        </w:rPr>
        <w:t>(NTRL</w:t>
      </w:r>
      <w:r w:rsidRPr="00C4741A">
        <w:rPr>
          <w:rFonts w:eastAsia="SimSun" w:cstheme="minorHAnsi"/>
          <w:b/>
          <w:color w:val="000000"/>
        </w:rPr>
        <w:t xml:space="preserve">, CDC, </w:t>
      </w:r>
      <w:r w:rsidR="00C4741A">
        <w:rPr>
          <w:rFonts w:eastAsia="SimSun" w:cstheme="minorHAnsi"/>
          <w:b/>
          <w:color w:val="000000"/>
        </w:rPr>
        <w:t>CDH) as per annual plan.</w:t>
      </w:r>
    </w:p>
    <w:p w14:paraId="0B2AA9A1" w14:textId="681D844A" w:rsidR="00CF590D" w:rsidRPr="00A60C26" w:rsidRDefault="00CF590D" w:rsidP="00A54028">
      <w:pPr>
        <w:pStyle w:val="Heading3"/>
        <w:shd w:val="clear" w:color="auto" w:fill="FFFFFF" w:themeFill="background1"/>
        <w:rPr>
          <w:rFonts w:asciiTheme="minorHAnsi" w:hAnsiTheme="minorHAnsi" w:cstheme="minorHAnsi"/>
          <w:color w:val="auto"/>
        </w:rPr>
      </w:pPr>
      <w:r w:rsidRPr="00A60C26">
        <w:rPr>
          <w:rFonts w:asciiTheme="minorHAnsi" w:hAnsiTheme="minorHAnsi" w:cstheme="minorHAnsi"/>
          <w:color w:val="auto"/>
        </w:rPr>
        <w:t xml:space="preserve">Maximize Capacity </w:t>
      </w:r>
      <w:r w:rsidR="00BB2032" w:rsidRPr="00A60C26">
        <w:rPr>
          <w:rFonts w:asciiTheme="minorHAnsi" w:hAnsiTheme="minorHAnsi" w:cstheme="minorHAnsi"/>
          <w:color w:val="auto"/>
        </w:rPr>
        <w:t>and Efficiency</w:t>
      </w:r>
      <w:r w:rsidRPr="00A60C26">
        <w:rPr>
          <w:rFonts w:asciiTheme="minorHAnsi" w:hAnsiTheme="minorHAnsi" w:cstheme="minorHAnsi"/>
          <w:color w:val="auto"/>
        </w:rPr>
        <w:t xml:space="preserve"> of Health Workforce for integrated TB care </w:t>
      </w:r>
    </w:p>
    <w:p w14:paraId="46F11C85" w14:textId="77777777" w:rsidR="005C606F" w:rsidRDefault="005C606F" w:rsidP="005C606F">
      <w:pPr>
        <w:shd w:val="clear" w:color="auto" w:fill="FFFFFF" w:themeFill="background1"/>
        <w:jc w:val="both"/>
        <w:rPr>
          <w:rFonts w:cstheme="minorHAnsi"/>
        </w:rPr>
      </w:pPr>
      <w:r w:rsidRPr="007523BF">
        <w:rPr>
          <w:rFonts w:cstheme="minorHAnsi"/>
        </w:rPr>
        <w:t>The Bangladesh Health Care System in pluralistic in that a publicly financed health service delivery system co-exists with a privately financed health market which include the private health care system and an NGO health service delivery system. The public health sector delivery system is organized in a hierarchical manner with the community clinics forming the lowest health service delivery units at the community level. The next service delivery unit is made up of Union Health and Family Welfare Centres  while the level above this is the Upazila Health Complexes (UHCs). The district hospital is the apex of the district health care delivery system. Linked to the district hospitals are specialize hospitals including large medical college hospitals, infectious diseases hospitals and others.</w:t>
      </w:r>
    </w:p>
    <w:p w14:paraId="706F54E9" w14:textId="57D37128" w:rsidR="005C606F" w:rsidRDefault="005C606F" w:rsidP="00A60C26">
      <w:pPr>
        <w:shd w:val="clear" w:color="auto" w:fill="FFFFFF" w:themeFill="background1"/>
        <w:spacing w:after="0" w:line="240" w:lineRule="auto"/>
        <w:jc w:val="both"/>
        <w:rPr>
          <w:rFonts w:cstheme="minorHAnsi"/>
        </w:rPr>
      </w:pPr>
      <w:r w:rsidRPr="00505808">
        <w:rPr>
          <w:rFonts w:cstheme="minorHAnsi"/>
        </w:rPr>
        <w:t>Upzil</w:t>
      </w:r>
      <w:r w:rsidR="000F377C">
        <w:rPr>
          <w:rFonts w:cstheme="minorHAnsi"/>
        </w:rPr>
        <w:t>l</w:t>
      </w:r>
      <w:r w:rsidRPr="00505808">
        <w:rPr>
          <w:rFonts w:cstheme="minorHAnsi"/>
        </w:rPr>
        <w:t xml:space="preserve">a Health and </w:t>
      </w:r>
      <w:r w:rsidR="00A60C26" w:rsidRPr="00505808">
        <w:rPr>
          <w:rFonts w:cstheme="minorHAnsi"/>
        </w:rPr>
        <w:t xml:space="preserve">Family </w:t>
      </w:r>
      <w:r w:rsidR="00A60C26">
        <w:rPr>
          <w:rFonts w:cstheme="minorHAnsi"/>
        </w:rPr>
        <w:t>Planning</w:t>
      </w:r>
      <w:r>
        <w:rPr>
          <w:rFonts w:cstheme="minorHAnsi"/>
        </w:rPr>
        <w:t xml:space="preserve"> </w:t>
      </w:r>
      <w:r w:rsidRPr="00505808">
        <w:rPr>
          <w:rFonts w:cstheme="minorHAnsi"/>
        </w:rPr>
        <w:t>Officer is the   administrative authority and the in charge of TB Control Activities at Upazila Level</w:t>
      </w:r>
      <w:r>
        <w:rPr>
          <w:rFonts w:cstheme="minorHAnsi"/>
        </w:rPr>
        <w:t>.</w:t>
      </w:r>
      <w:r w:rsidR="00A60C26">
        <w:rPr>
          <w:rFonts w:cstheme="minorHAnsi"/>
        </w:rPr>
        <w:t xml:space="preserve"> </w:t>
      </w:r>
      <w:r w:rsidRPr="00505808">
        <w:rPr>
          <w:rFonts w:cstheme="minorHAnsi"/>
        </w:rPr>
        <w:t xml:space="preserve">Civil Surgeon </w:t>
      </w:r>
      <w:r w:rsidR="00A60C26">
        <w:rPr>
          <w:rFonts w:cstheme="minorHAnsi"/>
        </w:rPr>
        <w:t>is</w:t>
      </w:r>
      <w:r w:rsidRPr="00505808">
        <w:rPr>
          <w:rFonts w:cstheme="minorHAnsi"/>
        </w:rPr>
        <w:t xml:space="preserve"> the key authority in managing the TB Control activities in his respective areas of jurisdiction</w:t>
      </w:r>
      <w:r w:rsidR="00C02220">
        <w:rPr>
          <w:rFonts w:cstheme="minorHAnsi"/>
        </w:rPr>
        <w:t xml:space="preserve">. </w:t>
      </w:r>
    </w:p>
    <w:p w14:paraId="7F3F8A40" w14:textId="77777777" w:rsidR="00FA4FD6" w:rsidRDefault="00FA4FD6" w:rsidP="00FA4FD6">
      <w:pPr>
        <w:shd w:val="clear" w:color="auto" w:fill="FFFFFF" w:themeFill="background1"/>
        <w:spacing w:after="0" w:line="240" w:lineRule="auto"/>
        <w:jc w:val="both"/>
        <w:rPr>
          <w:rFonts w:cstheme="minorHAnsi"/>
        </w:rPr>
      </w:pPr>
    </w:p>
    <w:p w14:paraId="4746FB9E" w14:textId="7497D48F" w:rsidR="005C606F" w:rsidRDefault="005C606F" w:rsidP="00A60C26">
      <w:pPr>
        <w:shd w:val="clear" w:color="auto" w:fill="FFFFFF" w:themeFill="background1"/>
        <w:spacing w:line="240" w:lineRule="auto"/>
        <w:jc w:val="both"/>
        <w:rPr>
          <w:rFonts w:cstheme="minorHAnsi"/>
        </w:rPr>
      </w:pPr>
      <w:r>
        <w:rPr>
          <w:rFonts w:cstheme="minorHAnsi"/>
        </w:rPr>
        <w:t xml:space="preserve">GoB is </w:t>
      </w:r>
      <w:r w:rsidR="000F377C">
        <w:rPr>
          <w:rFonts w:cstheme="minorHAnsi"/>
        </w:rPr>
        <w:t>maintaining a sustained partnership</w:t>
      </w:r>
      <w:r>
        <w:rPr>
          <w:rFonts w:cstheme="minorHAnsi"/>
        </w:rPr>
        <w:t xml:space="preserve"> </w:t>
      </w:r>
      <w:r w:rsidR="000F377C">
        <w:rPr>
          <w:rFonts w:cstheme="minorHAnsi"/>
        </w:rPr>
        <w:t xml:space="preserve"> for effective TB Control Program with various stakeholders i.e National/ International NGOs</w:t>
      </w:r>
      <w:r w:rsidR="00C4741A">
        <w:rPr>
          <w:rFonts w:cstheme="minorHAnsi"/>
        </w:rPr>
        <w:t>,</w:t>
      </w:r>
      <w:r w:rsidR="000F377C">
        <w:rPr>
          <w:rFonts w:cstheme="minorHAnsi"/>
        </w:rPr>
        <w:t xml:space="preserve"> Corporate Sector</w:t>
      </w:r>
      <w:r>
        <w:rPr>
          <w:rFonts w:cstheme="minorHAnsi"/>
        </w:rPr>
        <w:t xml:space="preserve"> </w:t>
      </w:r>
      <w:r w:rsidR="000F377C">
        <w:rPr>
          <w:rFonts w:cstheme="minorHAnsi"/>
        </w:rPr>
        <w:t>and Development Partners  for more than decades .</w:t>
      </w:r>
      <w:r w:rsidRPr="007523BF">
        <w:rPr>
          <w:rFonts w:cstheme="minorHAnsi"/>
        </w:rPr>
        <w:t xml:space="preserve">Since inception of TB Control program under GFATM the both PRs  </w:t>
      </w:r>
      <w:r>
        <w:rPr>
          <w:rFonts w:cstheme="minorHAnsi"/>
        </w:rPr>
        <w:t xml:space="preserve"> </w:t>
      </w:r>
      <w:r w:rsidRPr="007523BF">
        <w:rPr>
          <w:rFonts w:cstheme="minorHAnsi"/>
        </w:rPr>
        <w:t xml:space="preserve">are operating TB Program as vertical intervention with different infrastructure </w:t>
      </w:r>
      <w:r w:rsidRPr="00C4741A">
        <w:rPr>
          <w:rFonts w:cstheme="minorHAnsi"/>
        </w:rPr>
        <w:t xml:space="preserve">and HR set up at all level of Upazila, District level.  </w:t>
      </w:r>
    </w:p>
    <w:p w14:paraId="6ACA4B1C" w14:textId="4B485461" w:rsidR="00A60C26" w:rsidRDefault="005C606F" w:rsidP="005C606F">
      <w:pPr>
        <w:shd w:val="clear" w:color="auto" w:fill="FFFFFF" w:themeFill="background1"/>
        <w:jc w:val="both"/>
        <w:rPr>
          <w:rFonts w:cstheme="minorHAnsi"/>
        </w:rPr>
      </w:pPr>
      <w:r w:rsidRPr="002843F3">
        <w:rPr>
          <w:rFonts w:cstheme="minorHAnsi"/>
        </w:rPr>
        <w:lastRenderedPageBreak/>
        <w:t>8th JMM recommen</w:t>
      </w:r>
      <w:r w:rsidR="00A60C26">
        <w:rPr>
          <w:rFonts w:cstheme="minorHAnsi"/>
        </w:rPr>
        <w:t xml:space="preserve">ded that the role of NGOs to re-examine </w:t>
      </w:r>
      <w:r w:rsidRPr="002843F3">
        <w:rPr>
          <w:rFonts w:cstheme="minorHAnsi"/>
        </w:rPr>
        <w:t xml:space="preserve">and shift to fit within the public health care system to increase the service effectiveness and </w:t>
      </w:r>
      <w:r w:rsidR="00A60C26" w:rsidRPr="002843F3">
        <w:rPr>
          <w:rFonts w:cstheme="minorHAnsi"/>
        </w:rPr>
        <w:t xml:space="preserve">efficiency </w:t>
      </w:r>
      <w:r w:rsidR="00A60C26">
        <w:rPr>
          <w:rFonts w:cstheme="minorHAnsi"/>
        </w:rPr>
        <w:t xml:space="preserve">for ensuring a harmonized TB program management. </w:t>
      </w:r>
    </w:p>
    <w:p w14:paraId="092FBE09" w14:textId="362A1AAE" w:rsidR="005C606F" w:rsidRPr="007523BF" w:rsidRDefault="000F377C" w:rsidP="005C606F">
      <w:pPr>
        <w:shd w:val="clear" w:color="auto" w:fill="FFFFFF" w:themeFill="background1"/>
        <w:jc w:val="both"/>
        <w:rPr>
          <w:rFonts w:cstheme="minorHAnsi"/>
        </w:rPr>
      </w:pPr>
      <w:r>
        <w:rPr>
          <w:rFonts w:cstheme="minorHAnsi"/>
        </w:rPr>
        <w:t xml:space="preserve">For long term sustainability and to transform the capacity within existing public health </w:t>
      </w:r>
      <w:r w:rsidR="00443322">
        <w:rPr>
          <w:rFonts w:cstheme="minorHAnsi"/>
        </w:rPr>
        <w:t>system, NTP in NSP 2021-2025 is undertaking more</w:t>
      </w:r>
      <w:r w:rsidR="005C606F" w:rsidRPr="002843F3">
        <w:rPr>
          <w:rFonts w:cstheme="minorHAnsi"/>
        </w:rPr>
        <w:t xml:space="preserve"> responsibility to sustain TB diagnosis, care and prevention under the leadership of GoB.</w:t>
      </w:r>
    </w:p>
    <w:p w14:paraId="079A0663" w14:textId="4C911CD4" w:rsidR="005C606F" w:rsidRPr="00505808" w:rsidRDefault="005C606F" w:rsidP="005C606F">
      <w:pPr>
        <w:shd w:val="clear" w:color="auto" w:fill="FFFFFF" w:themeFill="background1"/>
        <w:jc w:val="both"/>
        <w:rPr>
          <w:rFonts w:cstheme="minorHAnsi"/>
        </w:rPr>
      </w:pPr>
      <w:r w:rsidRPr="002843F3">
        <w:rPr>
          <w:rFonts w:cstheme="minorHAnsi"/>
        </w:rPr>
        <w:t>For</w:t>
      </w:r>
      <w:r w:rsidR="00443322">
        <w:rPr>
          <w:rFonts w:cstheme="minorHAnsi"/>
        </w:rPr>
        <w:t xml:space="preserve"> this,</w:t>
      </w:r>
      <w:r w:rsidR="00443322" w:rsidRPr="00443322">
        <w:rPr>
          <w:rFonts w:cstheme="minorHAnsi"/>
        </w:rPr>
        <w:t xml:space="preserve"> </w:t>
      </w:r>
      <w:r w:rsidR="00443322">
        <w:rPr>
          <w:rFonts w:cstheme="minorHAnsi"/>
        </w:rPr>
        <w:t xml:space="preserve">NSP planned </w:t>
      </w:r>
      <w:r w:rsidR="00443322" w:rsidRPr="002843F3">
        <w:rPr>
          <w:rFonts w:cstheme="minorHAnsi"/>
        </w:rPr>
        <w:t xml:space="preserve">an integrated TB </w:t>
      </w:r>
      <w:r w:rsidR="00443322">
        <w:rPr>
          <w:rFonts w:cstheme="minorHAnsi"/>
        </w:rPr>
        <w:t xml:space="preserve">Care and will </w:t>
      </w:r>
      <w:r w:rsidRPr="002843F3">
        <w:rPr>
          <w:rFonts w:cstheme="minorHAnsi"/>
        </w:rPr>
        <w:t>shift</w:t>
      </w:r>
      <w:r>
        <w:rPr>
          <w:rFonts w:cstheme="minorHAnsi"/>
        </w:rPr>
        <w:t xml:space="preserve"> to a </w:t>
      </w:r>
      <w:r w:rsidRPr="002843F3">
        <w:rPr>
          <w:rFonts w:cstheme="minorHAnsi"/>
        </w:rPr>
        <w:t>strategy where NGOs will be embedded in UHC and District Civil Surgeon Office toward progressing a cost effective sustainable TB program within well-structured public health infrastructure of Bangladesh</w:t>
      </w:r>
      <w:r w:rsidR="00443322">
        <w:rPr>
          <w:rFonts w:cstheme="minorHAnsi"/>
        </w:rPr>
        <w:t>.</w:t>
      </w:r>
    </w:p>
    <w:p w14:paraId="3AF3B066" w14:textId="38F323C2" w:rsidR="005C606F" w:rsidRDefault="005C606F" w:rsidP="005C606F">
      <w:pPr>
        <w:shd w:val="clear" w:color="auto" w:fill="FFFFFF" w:themeFill="background1"/>
        <w:jc w:val="both"/>
      </w:pPr>
      <w:r w:rsidRPr="002843F3">
        <w:rPr>
          <w:rFonts w:cstheme="minorHAnsi"/>
        </w:rPr>
        <w:t xml:space="preserve">This shifting </w:t>
      </w:r>
      <w:r w:rsidR="00A60C26" w:rsidRPr="002843F3">
        <w:rPr>
          <w:rFonts w:cstheme="minorHAnsi"/>
        </w:rPr>
        <w:t>strategy will</w:t>
      </w:r>
      <w:r w:rsidRPr="002843F3">
        <w:rPr>
          <w:rFonts w:cstheme="minorHAnsi"/>
        </w:rPr>
        <w:t xml:space="preserve"> gradually enhance the capacity of GoB and where GoB will focus </w:t>
      </w:r>
      <w:r w:rsidR="00443322">
        <w:rPr>
          <w:rFonts w:cstheme="minorHAnsi"/>
        </w:rPr>
        <w:t xml:space="preserve">on system strengthening and will incorporate TB program activities with other health activities and role of GoB service </w:t>
      </w:r>
      <w:r w:rsidR="00805313">
        <w:rPr>
          <w:rFonts w:cstheme="minorHAnsi"/>
        </w:rPr>
        <w:t>providers will</w:t>
      </w:r>
      <w:r w:rsidR="00443322">
        <w:rPr>
          <w:rFonts w:cstheme="minorHAnsi"/>
        </w:rPr>
        <w:t xml:space="preserve"> be re-inforce</w:t>
      </w:r>
      <w:r w:rsidR="001E5CA9">
        <w:rPr>
          <w:rFonts w:cstheme="minorHAnsi"/>
        </w:rPr>
        <w:t>d to perform for TB</w:t>
      </w:r>
      <w:r w:rsidR="00805313">
        <w:rPr>
          <w:rFonts w:cstheme="minorHAnsi"/>
        </w:rPr>
        <w:t>.</w:t>
      </w:r>
      <w:r w:rsidRPr="002843F3">
        <w:rPr>
          <w:rFonts w:cstheme="minorHAnsi"/>
        </w:rPr>
        <w:t xml:space="preserve"> NGO Partners will continue the</w:t>
      </w:r>
      <w:r w:rsidR="00805313">
        <w:rPr>
          <w:rFonts w:cstheme="minorHAnsi"/>
        </w:rPr>
        <w:t xml:space="preserve"> Community System Strengthening </w:t>
      </w:r>
      <w:r w:rsidRPr="002843F3">
        <w:rPr>
          <w:rFonts w:cstheme="minorHAnsi"/>
        </w:rPr>
        <w:t>and a harmonized TB care and prevention effort will be continued to END TB in Bangladesh by 2030.</w:t>
      </w:r>
      <w:r w:rsidRPr="006C30DB">
        <w:t xml:space="preserve"> </w:t>
      </w:r>
    </w:p>
    <w:p w14:paraId="1AC233C4" w14:textId="2D205FF0" w:rsidR="005C606F" w:rsidRPr="007523BF" w:rsidRDefault="005C606F" w:rsidP="005C606F">
      <w:pPr>
        <w:shd w:val="clear" w:color="auto" w:fill="FFFFFF" w:themeFill="background1"/>
        <w:jc w:val="both"/>
        <w:rPr>
          <w:rFonts w:cstheme="minorHAnsi"/>
        </w:rPr>
      </w:pPr>
      <w:r>
        <w:rPr>
          <w:rFonts w:cstheme="minorHAnsi"/>
        </w:rPr>
        <w:t>For effective TB Control NTP envis</w:t>
      </w:r>
      <w:r w:rsidR="00D80C6C">
        <w:rPr>
          <w:rFonts w:cstheme="minorHAnsi"/>
        </w:rPr>
        <w:t xml:space="preserve">ioned adequate human </w:t>
      </w:r>
      <w:r w:rsidR="00CE3434">
        <w:rPr>
          <w:rFonts w:cstheme="minorHAnsi"/>
        </w:rPr>
        <w:t>resources from</w:t>
      </w:r>
      <w:r>
        <w:rPr>
          <w:rFonts w:cstheme="minorHAnsi"/>
        </w:rPr>
        <w:t xml:space="preserve"> Central to Communit</w:t>
      </w:r>
      <w:r w:rsidR="00805313">
        <w:rPr>
          <w:rFonts w:cstheme="minorHAnsi"/>
        </w:rPr>
        <w:t>y level. For this an interim Human Resources Support is needed from</w:t>
      </w:r>
      <w:r>
        <w:rPr>
          <w:rFonts w:cstheme="minorHAnsi"/>
        </w:rPr>
        <w:t xml:space="preserve"> existing </w:t>
      </w:r>
      <w:r w:rsidR="00805313">
        <w:rPr>
          <w:rFonts w:cstheme="minorHAnsi"/>
        </w:rPr>
        <w:t>donors.i.e.</w:t>
      </w:r>
      <w:r>
        <w:rPr>
          <w:rFonts w:cstheme="minorHAnsi"/>
        </w:rPr>
        <w:t xml:space="preserve"> GFATM, USAID etc. Eventually NTP will adopt the</w:t>
      </w:r>
      <w:r w:rsidR="00805313">
        <w:rPr>
          <w:rFonts w:cstheme="minorHAnsi"/>
        </w:rPr>
        <w:t xml:space="preserve"> positions </w:t>
      </w:r>
      <w:r w:rsidR="001E5CA9">
        <w:rPr>
          <w:rFonts w:cstheme="minorHAnsi"/>
        </w:rPr>
        <w:t xml:space="preserve">in </w:t>
      </w:r>
      <w:r w:rsidR="00805313">
        <w:rPr>
          <w:rFonts w:cstheme="minorHAnsi"/>
        </w:rPr>
        <w:t>next</w:t>
      </w:r>
      <w:r>
        <w:rPr>
          <w:rFonts w:cstheme="minorHAnsi"/>
        </w:rPr>
        <w:t xml:space="preserve"> operational plan to continue and sustain </w:t>
      </w:r>
      <w:r w:rsidR="00805313">
        <w:rPr>
          <w:rFonts w:cstheme="minorHAnsi"/>
        </w:rPr>
        <w:t xml:space="preserve">the HR </w:t>
      </w:r>
      <w:r w:rsidR="00232549">
        <w:rPr>
          <w:rFonts w:cstheme="minorHAnsi"/>
        </w:rPr>
        <w:t>capacity.</w:t>
      </w:r>
      <w:r w:rsidR="00805313">
        <w:rPr>
          <w:rFonts w:cstheme="minorHAnsi"/>
        </w:rPr>
        <w:t xml:space="preserve"> An integrated HR plan and working strategy </w:t>
      </w:r>
      <w:r w:rsidR="001E5CA9">
        <w:rPr>
          <w:rFonts w:cstheme="minorHAnsi"/>
        </w:rPr>
        <w:t xml:space="preserve">for GO- NGO to manage TB program </w:t>
      </w:r>
      <w:r w:rsidR="00805313">
        <w:rPr>
          <w:rFonts w:cstheme="minorHAnsi"/>
        </w:rPr>
        <w:t xml:space="preserve">will be defined by </w:t>
      </w:r>
      <w:r w:rsidR="001E5CA9">
        <w:rPr>
          <w:rFonts w:cstheme="minorHAnsi"/>
        </w:rPr>
        <w:t>SOP.</w:t>
      </w:r>
    </w:p>
    <w:p w14:paraId="274899E8" w14:textId="5FE30CB0" w:rsidR="005C606F" w:rsidRDefault="005C606F" w:rsidP="005C606F">
      <w:pPr>
        <w:shd w:val="clear" w:color="auto" w:fill="FFFFFF" w:themeFill="background1"/>
        <w:jc w:val="both"/>
        <w:rPr>
          <w:rFonts w:cstheme="minorHAnsi"/>
        </w:rPr>
      </w:pPr>
      <w:r w:rsidRPr="007523BF">
        <w:rPr>
          <w:rFonts w:cstheme="minorHAnsi"/>
        </w:rPr>
        <w:t>NTP and partners will</w:t>
      </w:r>
      <w:r w:rsidR="00232549">
        <w:rPr>
          <w:rFonts w:cstheme="minorHAnsi"/>
        </w:rPr>
        <w:t xml:space="preserve"> </w:t>
      </w:r>
      <w:r w:rsidRPr="007523BF">
        <w:rPr>
          <w:rFonts w:cstheme="minorHAnsi"/>
        </w:rPr>
        <w:t xml:space="preserve">develop cascaded divisional strategies and joined-up workplans at the Division level and below, led by each Division TB Expert. Partners will align their coordination support to the implementation of the plan. </w:t>
      </w:r>
    </w:p>
    <w:p w14:paraId="20EFEA2A" w14:textId="655AAB45" w:rsidR="001E5CA9" w:rsidRPr="00FA4FD6" w:rsidRDefault="005C606F" w:rsidP="001E5CA9">
      <w:pPr>
        <w:shd w:val="clear" w:color="auto" w:fill="FFFFFF" w:themeFill="background1"/>
        <w:jc w:val="both"/>
        <w:rPr>
          <w:rFonts w:cstheme="minorHAnsi"/>
        </w:rPr>
      </w:pPr>
      <w:r>
        <w:rPr>
          <w:rFonts w:cstheme="minorHAnsi"/>
        </w:rPr>
        <w:t xml:space="preserve">Current </w:t>
      </w:r>
      <w:r w:rsidR="00232549">
        <w:rPr>
          <w:rFonts w:cstheme="minorHAnsi"/>
        </w:rPr>
        <w:t>NSP will</w:t>
      </w:r>
      <w:r>
        <w:rPr>
          <w:rFonts w:cstheme="minorHAnsi"/>
        </w:rPr>
        <w:t xml:space="preserve"> create position </w:t>
      </w:r>
      <w:r w:rsidR="009C44D0">
        <w:rPr>
          <w:rFonts w:cstheme="minorHAnsi"/>
        </w:rPr>
        <w:t>of Surveillance</w:t>
      </w:r>
      <w:r w:rsidRPr="007523BF">
        <w:rPr>
          <w:rFonts w:cstheme="minorHAnsi"/>
        </w:rPr>
        <w:t xml:space="preserve"> Medical </w:t>
      </w:r>
      <w:r w:rsidR="009C44D0" w:rsidRPr="007523BF">
        <w:rPr>
          <w:rFonts w:cstheme="minorHAnsi"/>
        </w:rPr>
        <w:t>Officer at</w:t>
      </w:r>
      <w:r w:rsidRPr="007523BF">
        <w:rPr>
          <w:rFonts w:cstheme="minorHAnsi"/>
        </w:rPr>
        <w:t xml:space="preserve"> district level </w:t>
      </w:r>
      <w:r>
        <w:rPr>
          <w:rFonts w:cstheme="minorHAnsi"/>
        </w:rPr>
        <w:t xml:space="preserve">   for ensuring required technical support and coordination of TB program from district to </w:t>
      </w:r>
      <w:r w:rsidR="009C44D0">
        <w:rPr>
          <w:rFonts w:cstheme="minorHAnsi"/>
        </w:rPr>
        <w:t>below.</w:t>
      </w:r>
      <w:r w:rsidR="001E5CA9">
        <w:rPr>
          <w:rFonts w:cstheme="minorHAnsi"/>
        </w:rPr>
        <w:t xml:space="preserve"> </w:t>
      </w:r>
    </w:p>
    <w:p w14:paraId="0F6BF06E" w14:textId="4117B9C6" w:rsidR="00A563DD" w:rsidRPr="00FA4FD6" w:rsidRDefault="00A563DD" w:rsidP="00A563DD">
      <w:pPr>
        <w:jc w:val="both"/>
        <w:rPr>
          <w:rFonts w:cstheme="minorHAnsi"/>
        </w:rPr>
      </w:pPr>
      <w:r w:rsidRPr="00FA4FD6">
        <w:rPr>
          <w:rFonts w:cstheme="minorHAnsi"/>
        </w:rPr>
        <w:t xml:space="preserve">NTP will anticipate an integrated community system strengthening strategy where role of NGOs/implementing partner will be gradually tailored and   will be shifted to GoB. </w:t>
      </w:r>
      <w:r w:rsidR="00236DD0">
        <w:rPr>
          <w:rFonts w:cstheme="minorHAnsi"/>
        </w:rPr>
        <w:t xml:space="preserve">  Such as</w:t>
      </w:r>
      <w:r w:rsidR="001E5CA9">
        <w:rPr>
          <w:rFonts w:cstheme="minorHAnsi"/>
        </w:rPr>
        <w:t xml:space="preserve"> P</w:t>
      </w:r>
      <w:r w:rsidR="00236DD0">
        <w:rPr>
          <w:rFonts w:cstheme="minorHAnsi"/>
        </w:rPr>
        <w:t>rogram Organizer</w:t>
      </w:r>
      <w:r w:rsidR="001E5CA9">
        <w:rPr>
          <w:rFonts w:cstheme="minorHAnsi"/>
        </w:rPr>
        <w:t>,</w:t>
      </w:r>
      <w:r w:rsidRPr="00FA4FD6">
        <w:rPr>
          <w:rFonts w:cstheme="minorHAnsi"/>
        </w:rPr>
        <w:t xml:space="preserve"> H</w:t>
      </w:r>
      <w:r w:rsidR="00236DD0">
        <w:rPr>
          <w:rFonts w:cstheme="minorHAnsi"/>
        </w:rPr>
        <w:t xml:space="preserve">ealth </w:t>
      </w:r>
      <w:r w:rsidR="00B96C41" w:rsidRPr="00FA4FD6">
        <w:rPr>
          <w:rFonts w:cstheme="minorHAnsi"/>
        </w:rPr>
        <w:t>A</w:t>
      </w:r>
      <w:r w:rsidR="00B96C41">
        <w:rPr>
          <w:rFonts w:cstheme="minorHAnsi"/>
        </w:rPr>
        <w:t>ssistance</w:t>
      </w:r>
      <w:r w:rsidRPr="00FA4FD6">
        <w:rPr>
          <w:rFonts w:cstheme="minorHAnsi"/>
        </w:rPr>
        <w:t xml:space="preserve">, CHCP (Community Health Care Providers) and Multi-Purpose </w:t>
      </w:r>
      <w:r w:rsidR="00841EE2" w:rsidRPr="00FA4FD6">
        <w:rPr>
          <w:rFonts w:cstheme="minorHAnsi"/>
        </w:rPr>
        <w:t>Volunteers,</w:t>
      </w:r>
      <w:r w:rsidR="00841EE2">
        <w:rPr>
          <w:rFonts w:cstheme="minorHAnsi"/>
        </w:rPr>
        <w:t xml:space="preserve"> who </w:t>
      </w:r>
      <w:r w:rsidRPr="00FA4FD6">
        <w:rPr>
          <w:rFonts w:cstheme="minorHAnsi"/>
        </w:rPr>
        <w:t xml:space="preserve">will enhance their role in active case </w:t>
      </w:r>
      <w:r w:rsidR="00B96C41" w:rsidRPr="00FA4FD6">
        <w:rPr>
          <w:rFonts w:cstheme="minorHAnsi"/>
        </w:rPr>
        <w:t>findings activities</w:t>
      </w:r>
      <w:r w:rsidRPr="00FA4FD6">
        <w:rPr>
          <w:rFonts w:cstheme="minorHAnsi"/>
        </w:rPr>
        <w:t xml:space="preserve"> at community level.</w:t>
      </w:r>
    </w:p>
    <w:p w14:paraId="6DEB6331" w14:textId="77777777" w:rsidR="00975CAA" w:rsidRPr="00975CAA" w:rsidRDefault="00975CAA" w:rsidP="00975CAA">
      <w:pPr>
        <w:numPr>
          <w:ilvl w:val="2"/>
          <w:numId w:val="1"/>
        </w:numPr>
        <w:jc w:val="both"/>
        <w:rPr>
          <w:rFonts w:eastAsia="SimSun" w:cstheme="minorHAnsi"/>
          <w:b/>
          <w:bCs/>
        </w:rPr>
      </w:pPr>
      <w:r w:rsidRPr="00975CAA">
        <w:rPr>
          <w:rFonts w:eastAsia="SimSun" w:cstheme="minorHAnsi"/>
          <w:b/>
          <w:bCs/>
        </w:rPr>
        <w:t>Expand and strengthen on-going in-service training for all health workers involved in the implementation of TB Control</w:t>
      </w:r>
    </w:p>
    <w:p w14:paraId="7A494F26" w14:textId="77777777" w:rsidR="00975CAA" w:rsidRPr="00975CAA" w:rsidRDefault="00975CAA" w:rsidP="00975CAA">
      <w:pPr>
        <w:jc w:val="both"/>
        <w:rPr>
          <w:rFonts w:eastAsia="SimSun" w:cstheme="minorHAnsi"/>
        </w:rPr>
      </w:pPr>
      <w:r w:rsidRPr="00975CAA">
        <w:rPr>
          <w:rFonts w:eastAsia="SimSun" w:cstheme="minorHAnsi"/>
        </w:rPr>
        <w:t xml:space="preserve">The NTP is overall responsible for training of all categories of health workers (medical doctors, nurses, laboratory technicians, paramedical staff, field-level staff, community health workers and volunteers, NGO staff, corporate sector health workforce, graduate and non-graduate private practitioners) at all service delivery levels. Partners can be involved based on their comparative advantage. </w:t>
      </w:r>
    </w:p>
    <w:p w14:paraId="696E6AD9" w14:textId="77777777" w:rsidR="00975CAA" w:rsidRPr="00975CAA" w:rsidRDefault="00975CAA" w:rsidP="00975CAA">
      <w:pPr>
        <w:jc w:val="both"/>
        <w:rPr>
          <w:rFonts w:eastAsia="SimSun" w:cstheme="minorHAnsi"/>
        </w:rPr>
      </w:pPr>
      <w:r w:rsidRPr="00975CAA">
        <w:rPr>
          <w:rFonts w:eastAsia="SimSun" w:cstheme="minorHAnsi"/>
        </w:rPr>
        <w:t xml:space="preserve">In-service training programmes for different categories of health workers involved in the implementation of NTP activities will be updated to include new developments in different components of TB control. A comprehensive training package will be developed to strengthen the involvement of strategic partners. </w:t>
      </w:r>
    </w:p>
    <w:p w14:paraId="4C060563" w14:textId="77777777" w:rsidR="00975CAA" w:rsidRPr="00975CAA" w:rsidRDefault="00975CAA" w:rsidP="00975CAA">
      <w:pPr>
        <w:jc w:val="both"/>
        <w:rPr>
          <w:rFonts w:eastAsia="SimSun" w:cstheme="minorHAnsi"/>
        </w:rPr>
      </w:pPr>
      <w:r w:rsidRPr="00975CAA">
        <w:rPr>
          <w:rFonts w:eastAsia="SimSun" w:cstheme="minorHAnsi"/>
        </w:rPr>
        <w:t xml:space="preserve">Course facilitators/master trainers for the different training programmes will be trained with particular attention to the technical and educational competencies with a special focus towards independent thinking and problem solving for quality implementation of TB services. </w:t>
      </w:r>
      <w:r w:rsidRPr="00975CAA">
        <w:rPr>
          <w:rFonts w:eastAsia="SimSun" w:cstheme="minorHAnsi"/>
        </w:rPr>
        <w:lastRenderedPageBreak/>
        <w:t>A mechanism will be developed for improving the quality of training courses conducted by the master trainers on a continuous basis. Training courses will be prepared in close collaboration and coordination with other priority health programmes and NTP partners. To the extent possible, integration with other disease control programmes will be pursued. Supervisors will be additionally trained to ensure better implementation.</w:t>
      </w:r>
    </w:p>
    <w:p w14:paraId="1E0978CA" w14:textId="77777777" w:rsidR="00975CAA" w:rsidRPr="00975CAA" w:rsidRDefault="00975CAA" w:rsidP="00975CAA">
      <w:pPr>
        <w:jc w:val="both"/>
        <w:rPr>
          <w:rFonts w:eastAsia="SimSun" w:cstheme="minorHAnsi"/>
        </w:rPr>
      </w:pPr>
      <w:r w:rsidRPr="00975CAA">
        <w:rPr>
          <w:rFonts w:eastAsia="SimSun" w:cstheme="minorHAnsi"/>
        </w:rPr>
        <w:t xml:space="preserve">Follow-up activities will be conducted at the relevant sites to monitor post-training implementation. This will help trainers to provide supportive supervision to service providers, help to utilize their skills and knowledge acquired during the training and promote application of what was learnt. It is expected that this will result in a further improvement of the quality of services and in the identification of performance gaps and future training needs. </w:t>
      </w:r>
    </w:p>
    <w:p w14:paraId="6C6B9E58" w14:textId="6541B026" w:rsidR="00975CAA" w:rsidRPr="00975CAA" w:rsidRDefault="00975CAA" w:rsidP="00975CAA">
      <w:pPr>
        <w:jc w:val="both"/>
        <w:rPr>
          <w:rFonts w:eastAsia="SimSun" w:cstheme="minorHAnsi"/>
        </w:rPr>
      </w:pPr>
      <w:r w:rsidRPr="00975CAA">
        <w:rPr>
          <w:rFonts w:eastAsia="SimSun" w:cstheme="minorHAnsi"/>
        </w:rPr>
        <w:t xml:space="preserve">The NTP will concentrate on building capacity of civil surgeons and UH&amp;FPOs on a continuous basis. The training courses on basic laboratory diagnosis, EQA, culture and DST and new diagnostic tools will be offered to the relevant laboratory technicians. The mid-level course generally targets all paramedical staff based in upazilla and district health facilities while the field-level modules are intended for community health workers and volunteers. </w:t>
      </w:r>
    </w:p>
    <w:p w14:paraId="77A68250" w14:textId="1B8F7241" w:rsidR="00975CAA" w:rsidRPr="00975CAA" w:rsidRDefault="00975CAA" w:rsidP="00975CAA">
      <w:pPr>
        <w:jc w:val="both"/>
        <w:rPr>
          <w:rFonts w:eastAsia="SimSun" w:cstheme="minorHAnsi"/>
        </w:rPr>
      </w:pPr>
      <w:r w:rsidRPr="00975CAA">
        <w:rPr>
          <w:rFonts w:eastAsia="SimSun" w:cstheme="minorHAnsi"/>
        </w:rPr>
        <w:t xml:space="preserve">Participation to international training courses and sharing of experience through attending international meeting, congresses and conferences will </w:t>
      </w:r>
      <w:r w:rsidR="00443183" w:rsidRPr="00975CAA">
        <w:rPr>
          <w:rFonts w:eastAsia="SimSun" w:cstheme="minorHAnsi"/>
        </w:rPr>
        <w:t>act</w:t>
      </w:r>
      <w:r w:rsidRPr="00975CAA">
        <w:rPr>
          <w:rFonts w:eastAsia="SimSun" w:cstheme="minorHAnsi"/>
        </w:rPr>
        <w:t xml:space="preserve"> as an incentive for improving programme performance.</w:t>
      </w:r>
    </w:p>
    <w:p w14:paraId="73C1716A" w14:textId="617A99DC" w:rsidR="00FC6CA9" w:rsidRDefault="00FC6CA9" w:rsidP="00975CAA">
      <w:pPr>
        <w:jc w:val="both"/>
        <w:rPr>
          <w:rFonts w:eastAsia="SimSun" w:cstheme="minorHAnsi"/>
        </w:rPr>
      </w:pPr>
    </w:p>
    <w:p w14:paraId="0008FAC5" w14:textId="77777777" w:rsidR="00960CBC" w:rsidRPr="002747E9" w:rsidRDefault="00960CBC" w:rsidP="00960CBC">
      <w:pPr>
        <w:pStyle w:val="Heading3"/>
        <w:rPr>
          <w:rFonts w:asciiTheme="minorHAnsi" w:hAnsiTheme="minorHAnsi" w:cstheme="minorHAnsi"/>
        </w:rPr>
      </w:pPr>
      <w:r w:rsidRPr="002747E9">
        <w:rPr>
          <w:rFonts w:asciiTheme="minorHAnsi" w:hAnsiTheme="minorHAnsi" w:cstheme="minorHAnsi"/>
        </w:rPr>
        <w:t>Establish an effective and efficient systems for transportation/distribution of TB Drugs and supplies from store/s to facilities</w:t>
      </w:r>
    </w:p>
    <w:p w14:paraId="25A15FFE" w14:textId="77777777" w:rsidR="00960CBC" w:rsidRDefault="00960CBC" w:rsidP="00960CBC">
      <w:pPr>
        <w:rPr>
          <w:rFonts w:cstheme="minorHAnsi"/>
        </w:rPr>
      </w:pPr>
    </w:p>
    <w:p w14:paraId="69D8A96B" w14:textId="0327B6ED" w:rsidR="00960CBC" w:rsidRDefault="00960CBC" w:rsidP="00960CBC">
      <w:pPr>
        <w:rPr>
          <w:rFonts w:cstheme="minorHAnsi"/>
        </w:rPr>
      </w:pPr>
      <w:r w:rsidRPr="00CF590D">
        <w:rPr>
          <w:rFonts w:cstheme="minorHAnsi"/>
        </w:rPr>
        <w:t>The objective is to improve current distribution and transportation system and establish a model which is more cost effective, delivers higher quality while maintaining the efficiency of lead time</w:t>
      </w:r>
      <w:r>
        <w:rPr>
          <w:rFonts w:cstheme="minorHAnsi"/>
        </w:rPr>
        <w:t xml:space="preserve"> and improve distribution/supply data management</w:t>
      </w:r>
      <w:r w:rsidRPr="00CF590D">
        <w:rPr>
          <w:rFonts w:cstheme="minorHAnsi"/>
        </w:rPr>
        <w:t>.</w:t>
      </w:r>
    </w:p>
    <w:p w14:paraId="37E86B14" w14:textId="77777777" w:rsidR="00960CBC" w:rsidRPr="00CF590D" w:rsidRDefault="00960CBC" w:rsidP="00960CBC">
      <w:pPr>
        <w:rPr>
          <w:rFonts w:cstheme="minorHAnsi"/>
        </w:rPr>
      </w:pPr>
      <w:r w:rsidRPr="002B2C41">
        <w:rPr>
          <w:rFonts w:cstheme="minorHAnsi"/>
        </w:rPr>
        <w:t xml:space="preserve">Bangladesh National TB Program (NTP) envisioned a fully functioning electronic logistics management information system (inventory, indent, supply planning, distribution, report generation etc.) of TB drugs, diagnostics and supplies within the period of National Strategic Plan from 2021-2025. </w:t>
      </w:r>
    </w:p>
    <w:p w14:paraId="6A60A5BF" w14:textId="77777777" w:rsidR="00960CBC" w:rsidRPr="00CF590D" w:rsidRDefault="00960CBC" w:rsidP="00960CBC">
      <w:pPr>
        <w:pStyle w:val="ListParagraph"/>
        <w:numPr>
          <w:ilvl w:val="0"/>
          <w:numId w:val="34"/>
        </w:numPr>
        <w:rPr>
          <w:rFonts w:cstheme="minorHAnsi"/>
        </w:rPr>
      </w:pPr>
      <w:r w:rsidRPr="00CF590D">
        <w:rPr>
          <w:rFonts w:cstheme="minorHAnsi"/>
        </w:rPr>
        <w:t>Developing SOP and framework for distribution of TB drugs and supplies</w:t>
      </w:r>
    </w:p>
    <w:p w14:paraId="18C3752B" w14:textId="77777777" w:rsidR="00960CBC" w:rsidRPr="00CF590D" w:rsidRDefault="00960CBC" w:rsidP="00960CBC">
      <w:pPr>
        <w:pStyle w:val="ListParagraph"/>
        <w:numPr>
          <w:ilvl w:val="0"/>
          <w:numId w:val="34"/>
        </w:numPr>
        <w:rPr>
          <w:rFonts w:cstheme="minorHAnsi"/>
        </w:rPr>
      </w:pPr>
      <w:r w:rsidRPr="00CF590D">
        <w:rPr>
          <w:rFonts w:cstheme="minorHAnsi"/>
        </w:rPr>
        <w:t>Building a supply team (recruitment as required)</w:t>
      </w:r>
    </w:p>
    <w:p w14:paraId="1D72B1DD" w14:textId="77777777" w:rsidR="00960CBC" w:rsidRPr="00CF590D" w:rsidRDefault="00960CBC" w:rsidP="00960CBC">
      <w:pPr>
        <w:pStyle w:val="ListParagraph"/>
        <w:numPr>
          <w:ilvl w:val="0"/>
          <w:numId w:val="34"/>
        </w:numPr>
        <w:rPr>
          <w:rFonts w:cstheme="minorHAnsi"/>
        </w:rPr>
      </w:pPr>
      <w:r w:rsidRPr="00CF590D">
        <w:rPr>
          <w:rFonts w:cstheme="minorHAnsi"/>
        </w:rPr>
        <w:t>Long term contract out for fleet management</w:t>
      </w:r>
    </w:p>
    <w:p w14:paraId="541E2A73" w14:textId="77777777" w:rsidR="00960CBC" w:rsidRPr="00CF590D" w:rsidRDefault="00960CBC" w:rsidP="00960CBC">
      <w:pPr>
        <w:pStyle w:val="ListParagraph"/>
        <w:numPr>
          <w:ilvl w:val="0"/>
          <w:numId w:val="34"/>
        </w:numPr>
        <w:rPr>
          <w:rFonts w:cstheme="minorHAnsi"/>
        </w:rPr>
      </w:pPr>
      <w:r w:rsidRPr="00CF590D">
        <w:rPr>
          <w:rFonts w:cstheme="minorHAnsi"/>
        </w:rPr>
        <w:t>Route plan, records and reports of distribution,</w:t>
      </w:r>
    </w:p>
    <w:p w14:paraId="244F5C57" w14:textId="77777777" w:rsidR="00960CBC" w:rsidRPr="00CF590D" w:rsidRDefault="00960CBC" w:rsidP="00960CBC">
      <w:pPr>
        <w:pStyle w:val="ListParagraph"/>
        <w:numPr>
          <w:ilvl w:val="0"/>
          <w:numId w:val="34"/>
        </w:numPr>
        <w:rPr>
          <w:rFonts w:cstheme="minorHAnsi"/>
        </w:rPr>
      </w:pPr>
      <w:r w:rsidRPr="00CF590D">
        <w:rPr>
          <w:rFonts w:cstheme="minorHAnsi"/>
        </w:rPr>
        <w:t>Ensure maintenance of optimum temperature and other quality parameters during the transportation in order to avoid degradation of efficacy/quality of medicines and other supplies</w:t>
      </w:r>
    </w:p>
    <w:p w14:paraId="139631ED" w14:textId="77777777" w:rsidR="00960CBC" w:rsidRPr="002B2C41" w:rsidRDefault="00960CBC" w:rsidP="00960CBC">
      <w:pPr>
        <w:pStyle w:val="ListParagraph"/>
        <w:numPr>
          <w:ilvl w:val="0"/>
          <w:numId w:val="34"/>
        </w:numPr>
        <w:rPr>
          <w:rFonts w:eastAsia="SimSun" w:cstheme="minorHAnsi"/>
          <w:sz w:val="28"/>
          <w:szCs w:val="28"/>
        </w:rPr>
      </w:pPr>
      <w:r w:rsidRPr="00CF590D">
        <w:rPr>
          <w:rFonts w:cstheme="minorHAnsi"/>
        </w:rPr>
        <w:t xml:space="preserve">Setting up and monitor performance indicators </w:t>
      </w:r>
    </w:p>
    <w:p w14:paraId="04060D0B" w14:textId="77777777" w:rsidR="00960CBC" w:rsidRDefault="00960CBC" w:rsidP="00960CBC">
      <w:pPr>
        <w:rPr>
          <w:rFonts w:cstheme="minorHAnsi"/>
        </w:rPr>
      </w:pPr>
      <w:r w:rsidRPr="002B2C41">
        <w:rPr>
          <w:rFonts w:cstheme="minorHAnsi"/>
        </w:rPr>
        <w:t>At aims to realizing an electronic logistics management system in the country, NTP currently using the</w:t>
      </w:r>
      <w:r>
        <w:rPr>
          <w:rFonts w:cstheme="minorHAnsi"/>
        </w:rPr>
        <w:t xml:space="preserve"> TB-WIMS </w:t>
      </w:r>
      <w:r w:rsidRPr="002B2C41">
        <w:rPr>
          <w:rFonts w:cstheme="minorHAnsi"/>
        </w:rPr>
        <w:t>tool mainly at central level and planned to scale up and develop a comprehensive end to end LMIS</w:t>
      </w:r>
      <w:r>
        <w:rPr>
          <w:rFonts w:cstheme="minorHAnsi"/>
        </w:rPr>
        <w:t xml:space="preserve"> including Lab. MIS</w:t>
      </w:r>
      <w:r w:rsidRPr="002B2C41">
        <w:rPr>
          <w:rFonts w:cstheme="minorHAnsi"/>
        </w:rPr>
        <w:t xml:space="preserve">. </w:t>
      </w:r>
    </w:p>
    <w:p w14:paraId="09A92AC1" w14:textId="77777777" w:rsidR="00443183" w:rsidRDefault="00443183" w:rsidP="00960CBC">
      <w:pPr>
        <w:rPr>
          <w:rFonts w:cstheme="minorHAnsi"/>
          <w:b/>
        </w:rPr>
      </w:pPr>
    </w:p>
    <w:p w14:paraId="4E707FAF" w14:textId="77777777" w:rsidR="00443183" w:rsidRDefault="00443183" w:rsidP="00960CBC">
      <w:pPr>
        <w:rPr>
          <w:rFonts w:cstheme="minorHAnsi"/>
          <w:b/>
        </w:rPr>
      </w:pPr>
    </w:p>
    <w:p w14:paraId="772F1E75" w14:textId="60022C75" w:rsidR="00960CBC" w:rsidRPr="00231B77" w:rsidRDefault="00960CBC" w:rsidP="00960CBC">
      <w:pPr>
        <w:rPr>
          <w:rFonts w:cstheme="minorHAnsi"/>
          <w:b/>
        </w:rPr>
      </w:pPr>
      <w:r w:rsidRPr="00231B77">
        <w:rPr>
          <w:rFonts w:cstheme="minorHAnsi"/>
          <w:b/>
        </w:rPr>
        <w:lastRenderedPageBreak/>
        <w:t>TB</w:t>
      </w:r>
      <w:r>
        <w:rPr>
          <w:rFonts w:cstheme="minorHAnsi"/>
          <w:b/>
        </w:rPr>
        <w:t>-</w:t>
      </w:r>
      <w:r w:rsidRPr="00231B77">
        <w:rPr>
          <w:rFonts w:cstheme="minorHAnsi"/>
          <w:b/>
        </w:rPr>
        <w:t xml:space="preserve">WIMS </w:t>
      </w:r>
    </w:p>
    <w:p w14:paraId="65B068EF" w14:textId="77777777" w:rsidR="00960CBC" w:rsidRPr="00231B77" w:rsidRDefault="00960CBC" w:rsidP="00960CBC">
      <w:pPr>
        <w:rPr>
          <w:rFonts w:cstheme="minorHAnsi"/>
        </w:rPr>
      </w:pPr>
      <w:r w:rsidRPr="00231B77">
        <w:rPr>
          <w:rFonts w:cstheme="minorHAnsi"/>
        </w:rPr>
        <w:t>Upon NTP’s interest, MSH/SIAPS developed a data-driven software- TB Warehouse Inventory Management System (TB-WIMS), an electronic tool to effectively manage the inventory systems.</w:t>
      </w:r>
    </w:p>
    <w:p w14:paraId="3BB69189" w14:textId="77777777" w:rsidR="00960CBC" w:rsidRPr="00231B77" w:rsidRDefault="00960CBC" w:rsidP="002747E9">
      <w:pPr>
        <w:jc w:val="both"/>
        <w:rPr>
          <w:rFonts w:cstheme="minorHAnsi"/>
        </w:rPr>
      </w:pPr>
      <w:r w:rsidRPr="00231B77">
        <w:rPr>
          <w:rFonts w:cstheme="minorHAnsi"/>
        </w:rPr>
        <w:t xml:space="preserve">TB-WIMS is helping to manage the flow of medicines into, through and out of storage facilities by processing the transactions associated with each movement, from receiving and put-away, to picking, packing and distribution. The tools was  briefly demonstrated during the joint visit from Global Fund and [LFA] who expressed interest about further scope/scale up of TB-WIMS in ensuring efficient inventory practices in NTP. This tools is being used in Shyamoli central warehouse since April, 2017. Different report on receiving, distribution and stock data can be generated by using this tool.  </w:t>
      </w:r>
    </w:p>
    <w:p w14:paraId="65FA0025" w14:textId="77777777" w:rsidR="00960CBC" w:rsidRDefault="00960CBC" w:rsidP="002747E9">
      <w:pPr>
        <w:jc w:val="both"/>
        <w:rPr>
          <w:rFonts w:cstheme="minorHAnsi"/>
        </w:rPr>
      </w:pPr>
      <w:r w:rsidRPr="00231B77">
        <w:rPr>
          <w:rFonts w:cstheme="minorHAnsi"/>
        </w:rPr>
        <w:t xml:space="preserve">Along with the central inventory management, the TB-WIMS also with the options of linkage to receive the indent for first line TB drugs electronically from the facilities. This scope was piloted in 3 districts (Sylhet, Habiganj and Moulvibazar) in 1st quarter of 2018. Since then, the facility of excel based e-indenting is in running smoothly for these 3 districts. The scale up of this e-indenting system throughout the country may help to strengthen the overall supply chain management. </w:t>
      </w:r>
    </w:p>
    <w:p w14:paraId="42E4814E" w14:textId="77777777" w:rsidR="00960CBC" w:rsidRPr="005A03D6" w:rsidRDefault="00960CBC" w:rsidP="00960CBC">
      <w:pPr>
        <w:rPr>
          <w:rFonts w:cstheme="minorHAnsi"/>
          <w:b/>
        </w:rPr>
      </w:pPr>
      <w:r w:rsidRPr="005A03D6">
        <w:rPr>
          <w:rFonts w:cstheme="minorHAnsi"/>
          <w:b/>
        </w:rPr>
        <w:t xml:space="preserve">e-LMIS  </w:t>
      </w:r>
    </w:p>
    <w:p w14:paraId="53415C76" w14:textId="77777777" w:rsidR="00960CBC" w:rsidRPr="00316C1E" w:rsidRDefault="00960CBC" w:rsidP="002747E9">
      <w:pPr>
        <w:jc w:val="both"/>
        <w:rPr>
          <w:rFonts w:cstheme="minorHAnsi"/>
        </w:rPr>
      </w:pPr>
      <w:r w:rsidRPr="00316C1E">
        <w:rPr>
          <w:rFonts w:cstheme="minorHAnsi"/>
        </w:rPr>
        <w:t xml:space="preserve">In the context of Bangladesh TB program, one of the challenges discussed is the paper based information management system. There is compelling need for an end to end LMIS system. </w:t>
      </w:r>
    </w:p>
    <w:p w14:paraId="0D84ED84" w14:textId="77777777" w:rsidR="00960CBC" w:rsidRPr="00316C1E" w:rsidRDefault="00960CBC" w:rsidP="002747E9">
      <w:pPr>
        <w:jc w:val="both"/>
        <w:rPr>
          <w:rFonts w:cstheme="minorHAnsi"/>
        </w:rPr>
      </w:pPr>
      <w:r w:rsidRPr="00316C1E">
        <w:rPr>
          <w:rFonts w:cstheme="minorHAnsi"/>
        </w:rPr>
        <w:t xml:space="preserve">There is no formal LMIS system available. The WIMS is the order management system which maintains inventory data and process orders received from the Upazila Health Complex (UHCs). </w:t>
      </w:r>
    </w:p>
    <w:p w14:paraId="3F98A1D7" w14:textId="77777777" w:rsidR="00960CBC" w:rsidRPr="00316C1E" w:rsidRDefault="00960CBC" w:rsidP="002747E9">
      <w:pPr>
        <w:jc w:val="both"/>
        <w:rPr>
          <w:rFonts w:cstheme="minorHAnsi"/>
        </w:rPr>
      </w:pPr>
      <w:r w:rsidRPr="00316C1E">
        <w:rPr>
          <w:rFonts w:cstheme="minorHAnsi"/>
        </w:rPr>
        <w:t>LMIS system can also create a high impact on the Supply Chain system. Although an end to end LMIS system is desirable in the long run, it is proposed that currently we move the system from a paper based information exchange model to an excel based model as an interim solution. An excel based order management and inventory management system will be a stop gap measure to begin working towards a full end to end LMIS system. It builds capacity for data driven culture and data discipline. In the long term, shifting to a full LMIS system is easier from an excel based system than a paper based system.</w:t>
      </w:r>
    </w:p>
    <w:p w14:paraId="5D859A7B" w14:textId="77777777" w:rsidR="00960CBC" w:rsidRPr="00316C1E" w:rsidRDefault="00960CBC" w:rsidP="002747E9">
      <w:pPr>
        <w:jc w:val="both"/>
        <w:rPr>
          <w:rFonts w:cstheme="minorHAnsi"/>
        </w:rPr>
      </w:pPr>
      <w:r w:rsidRPr="00316C1E">
        <w:rPr>
          <w:rFonts w:cstheme="minorHAnsi"/>
        </w:rPr>
        <w:t xml:space="preserve">1) Short term: Start excel based e-indenting by expanding the e-indenting training to all UHCs. </w:t>
      </w:r>
    </w:p>
    <w:p w14:paraId="698457AB" w14:textId="77777777" w:rsidR="00960CBC" w:rsidRPr="00316C1E" w:rsidRDefault="00960CBC" w:rsidP="002747E9">
      <w:pPr>
        <w:jc w:val="both"/>
        <w:rPr>
          <w:rFonts w:cstheme="minorHAnsi"/>
        </w:rPr>
      </w:pPr>
      <w:r w:rsidRPr="00316C1E">
        <w:rPr>
          <w:rFonts w:cstheme="minorHAnsi"/>
        </w:rPr>
        <w:t>2) Intermediate term: All UHCs are capacitate for sending e-indent to central warehouse.</w:t>
      </w:r>
    </w:p>
    <w:p w14:paraId="1524260C" w14:textId="77777777" w:rsidR="00960CBC" w:rsidRPr="00316C1E" w:rsidRDefault="00960CBC" w:rsidP="00960CBC">
      <w:pPr>
        <w:rPr>
          <w:rFonts w:cstheme="minorHAnsi"/>
        </w:rPr>
      </w:pPr>
      <w:r w:rsidRPr="00316C1E">
        <w:rPr>
          <w:rFonts w:cstheme="minorHAnsi"/>
        </w:rPr>
        <w:t xml:space="preserve">3) Long term: Develop and operate an end to end LMIS system. </w:t>
      </w:r>
    </w:p>
    <w:p w14:paraId="26D4558E" w14:textId="77777777" w:rsidR="00960CBC" w:rsidRPr="00316C1E" w:rsidRDefault="00960CBC" w:rsidP="00960CBC">
      <w:pPr>
        <w:rPr>
          <w:rFonts w:cstheme="minorHAnsi"/>
          <w:b/>
        </w:rPr>
      </w:pPr>
      <w:r w:rsidRPr="00316C1E">
        <w:rPr>
          <w:rFonts w:cstheme="minorHAnsi"/>
          <w:b/>
        </w:rPr>
        <w:t>Lab. MIS</w:t>
      </w:r>
    </w:p>
    <w:p w14:paraId="3AE2EF18" w14:textId="77777777" w:rsidR="00960CBC" w:rsidRPr="002B2C41" w:rsidRDefault="00960CBC" w:rsidP="00960CBC">
      <w:pPr>
        <w:rPr>
          <w:rFonts w:cstheme="minorHAnsi"/>
        </w:rPr>
      </w:pPr>
      <w:r w:rsidRPr="00316C1E">
        <w:rPr>
          <w:rFonts w:cstheme="minorHAnsi"/>
        </w:rPr>
        <w:t>Currently TB-WIMS tools is being used for inventory management of first line and second line TB drugs. All the Lab. Items including equipment and consumables will be incorporated shortly in the systems for a better supply chain management which includes receive, stock, issue data. A comprehensive eLMIS will be developed for both TB drugs and Lab. Items</w:t>
      </w:r>
      <w:r>
        <w:rPr>
          <w:rFonts w:cstheme="minorHAnsi"/>
        </w:rPr>
        <w:t>.</w:t>
      </w:r>
      <w:r w:rsidRPr="00316C1E">
        <w:rPr>
          <w:rFonts w:cstheme="minorHAnsi"/>
        </w:rPr>
        <w:t xml:space="preserve"> </w:t>
      </w:r>
    </w:p>
    <w:p w14:paraId="2EFB42A3" w14:textId="77777777" w:rsidR="00960CBC" w:rsidRPr="002747E9" w:rsidRDefault="00960CBC" w:rsidP="00960CBC">
      <w:pPr>
        <w:pStyle w:val="Heading3"/>
        <w:rPr>
          <w:rFonts w:asciiTheme="minorHAnsi" w:hAnsiTheme="minorHAnsi" w:cstheme="minorHAnsi"/>
        </w:rPr>
      </w:pPr>
      <w:r w:rsidRPr="002747E9">
        <w:rPr>
          <w:rFonts w:asciiTheme="minorHAnsi" w:hAnsiTheme="minorHAnsi" w:cstheme="minorHAnsi"/>
        </w:rPr>
        <w:t>Ensure the uninterrupted supply of quality controlled drugs at all facilities</w:t>
      </w:r>
    </w:p>
    <w:p w14:paraId="783835A9" w14:textId="77777777" w:rsidR="00960CBC" w:rsidRDefault="00960CBC" w:rsidP="00960CBC">
      <w:pPr>
        <w:jc w:val="both"/>
        <w:rPr>
          <w:rFonts w:cstheme="minorHAnsi"/>
        </w:rPr>
      </w:pPr>
      <w:r w:rsidRPr="000B4A2C">
        <w:rPr>
          <w:rFonts w:cstheme="minorHAnsi"/>
        </w:rPr>
        <w:t xml:space="preserve">The uninterrupted supply of quality controlled drugs to all facilities is a key requirement for treatment success. This strategy seeks to address current deficiencies in the current drug management system by strengthening inventory management, ensuring adequate usage of </w:t>
      </w:r>
      <w:r w:rsidRPr="000B4A2C">
        <w:rPr>
          <w:rFonts w:cstheme="minorHAnsi"/>
        </w:rPr>
        <w:lastRenderedPageBreak/>
        <w:t xml:space="preserve">the recently introduced Quarterly TB Drug Report, scaling up implementation of the </w:t>
      </w:r>
      <w:r>
        <w:rPr>
          <w:rFonts w:cstheme="minorHAnsi"/>
        </w:rPr>
        <w:t xml:space="preserve">QuanTB tools </w:t>
      </w:r>
      <w:r w:rsidRPr="000B4A2C">
        <w:rPr>
          <w:rFonts w:cstheme="minorHAnsi"/>
        </w:rPr>
        <w:t xml:space="preserve">improving quantification for future procurements. </w:t>
      </w:r>
    </w:p>
    <w:p w14:paraId="1F6F9B6B" w14:textId="77777777" w:rsidR="00960CBC" w:rsidRPr="00231B77" w:rsidRDefault="00960CBC" w:rsidP="00960CBC">
      <w:pPr>
        <w:rPr>
          <w:rFonts w:cstheme="minorHAnsi"/>
          <w:b/>
        </w:rPr>
      </w:pPr>
      <w:r w:rsidRPr="00231B77">
        <w:rPr>
          <w:rFonts w:cstheme="minorHAnsi"/>
          <w:b/>
        </w:rPr>
        <w:t xml:space="preserve">QuanTB </w:t>
      </w:r>
    </w:p>
    <w:p w14:paraId="17AA17A3" w14:textId="77777777" w:rsidR="00960CBC" w:rsidRPr="00231B77" w:rsidRDefault="00960CBC" w:rsidP="00960CBC">
      <w:pPr>
        <w:jc w:val="both"/>
        <w:rPr>
          <w:rFonts w:cstheme="minorHAnsi"/>
        </w:rPr>
      </w:pPr>
      <w:r w:rsidRPr="00231B77">
        <w:rPr>
          <w:rFonts w:cstheme="minorHAnsi"/>
        </w:rPr>
        <w:t>QuanTB is an electronic quantification and early warning system designed to improve procurement processes, ordering, and supply planning for tuberculosis (TB) treatment. When used on a regular basis, QuanTB serves as an early warning system by providing information on actual versus planned consumption, impending expiries, and stock-outs of medicines.</w:t>
      </w:r>
    </w:p>
    <w:p w14:paraId="735991CB" w14:textId="77777777" w:rsidR="00960CBC" w:rsidRPr="00231B77" w:rsidRDefault="00960CBC" w:rsidP="00960CBC">
      <w:pPr>
        <w:jc w:val="both"/>
        <w:rPr>
          <w:rFonts w:cstheme="minorHAnsi"/>
        </w:rPr>
      </w:pPr>
      <w:r w:rsidRPr="00231B77">
        <w:rPr>
          <w:rFonts w:cstheme="minorHAnsi"/>
        </w:rPr>
        <w:t>Ensuring that patients have continuous access to TB treatment requires complex projections and calculations by TB program staff. It is becoming more challenging to make these predictions because new diagnostic devices rapidly increase the number of individuals diagnosed, which impacts the quantity of medicines needed. In addition, when treatment regimens change because new medicines or guidelines are introduced, national programs must carefully plan how to phase medicines in and out to minimize stock-outs or expiries. Frequent quantification and vigilant stock management are vital to ensuring that appropriate types and quantities of medicines are available to meet the evolving needs of TB programs as they scale up treatment.</w:t>
      </w:r>
    </w:p>
    <w:p w14:paraId="4E3B00D2" w14:textId="77777777" w:rsidR="00960CBC" w:rsidRPr="00231B77" w:rsidRDefault="00960CBC" w:rsidP="00960CBC">
      <w:pPr>
        <w:jc w:val="both"/>
        <w:rPr>
          <w:rFonts w:cstheme="minorHAnsi"/>
        </w:rPr>
      </w:pPr>
      <w:r w:rsidRPr="00231B77">
        <w:rPr>
          <w:rFonts w:cstheme="minorHAnsi"/>
        </w:rPr>
        <w:t xml:space="preserve">To promote a systems-strengthening approach to TB medicines management, the QuanTB tool transforms complex calculations into user-friendly graphs that display key information on quantification, ordering, and supply planning. By alerting users to risks of stock-out and overstock, QuanTB operates as an early warning system. </w:t>
      </w:r>
    </w:p>
    <w:p w14:paraId="489B5DAB" w14:textId="5CEAF46C" w:rsidR="00960CBC" w:rsidRPr="00231B77" w:rsidRDefault="00960CBC" w:rsidP="00960CBC">
      <w:pPr>
        <w:jc w:val="both"/>
        <w:rPr>
          <w:rFonts w:cstheme="minorHAnsi"/>
        </w:rPr>
      </w:pPr>
      <w:r w:rsidRPr="00231B77">
        <w:rPr>
          <w:rFonts w:cstheme="minorHAnsi"/>
        </w:rPr>
        <w:t xml:space="preserve">Since 2015, NTP Bangladesh using this tools to quantify First line and Second line TB drugs for submitting yearly orders to GDF. All the transition of regimens, especially for MDR-TB treatment- Longer regimen to shorter, Injection Kanamycin replacing by Amikacin, inclusion of new drugs in the regimen (Bedaquilin, Delamanid), quantification for “MDR All Oral” regimen to be initiated in near future has been adopted through using this tools. Besides second line regimen, elimination of Cat-II treatment for re-treatment TB cases by using Levofloxacin, new formulation for Child TB drugs etc. has also been adopted by using the tools QuanTB. As such, Bangladesh TB Program could </w:t>
      </w:r>
      <w:r w:rsidR="001E5CA9" w:rsidRPr="00231B77">
        <w:rPr>
          <w:rFonts w:cstheme="minorHAnsi"/>
        </w:rPr>
        <w:t>have avoided</w:t>
      </w:r>
      <w:r w:rsidRPr="00231B77">
        <w:rPr>
          <w:rFonts w:cstheme="minorHAnsi"/>
        </w:rPr>
        <w:t xml:space="preserve"> any unnecessary expiry/wastage of TB drugs and no stock out was happened in the country since 2015.</w:t>
      </w:r>
    </w:p>
    <w:p w14:paraId="0B6539BF" w14:textId="77777777" w:rsidR="00960CBC" w:rsidRPr="000B4A2C" w:rsidRDefault="00960CBC" w:rsidP="00960CBC">
      <w:pPr>
        <w:pStyle w:val="Heading3"/>
        <w:jc w:val="both"/>
        <w:rPr>
          <w:rFonts w:asciiTheme="minorHAnsi" w:hAnsiTheme="minorHAnsi" w:cstheme="minorHAnsi"/>
        </w:rPr>
      </w:pPr>
      <w:r w:rsidRPr="000B4A2C">
        <w:rPr>
          <w:rFonts w:asciiTheme="minorHAnsi" w:hAnsiTheme="minorHAnsi" w:cstheme="minorHAnsi"/>
        </w:rPr>
        <w:t>Ensure pharmacovigil</w:t>
      </w:r>
      <w:r>
        <w:rPr>
          <w:rFonts w:asciiTheme="minorHAnsi" w:hAnsiTheme="minorHAnsi" w:cstheme="minorHAnsi"/>
        </w:rPr>
        <w:t>a</w:t>
      </w:r>
      <w:r w:rsidRPr="000B4A2C">
        <w:rPr>
          <w:rFonts w:asciiTheme="minorHAnsi" w:hAnsiTheme="minorHAnsi" w:cstheme="minorHAnsi"/>
        </w:rPr>
        <w:t>nce through regular drug quality control</w:t>
      </w:r>
    </w:p>
    <w:p w14:paraId="456518F2" w14:textId="77777777" w:rsidR="00960CBC" w:rsidRPr="000B4A2C" w:rsidRDefault="00960CBC" w:rsidP="00960CBC">
      <w:pPr>
        <w:jc w:val="both"/>
        <w:rPr>
          <w:rFonts w:cstheme="minorHAnsi"/>
        </w:rPr>
      </w:pPr>
      <w:r w:rsidRPr="000B4A2C">
        <w:rPr>
          <w:rFonts w:cstheme="minorHAnsi"/>
        </w:rPr>
        <w:t>Under this strategy, the NTP will ensure that regular drug control activities for all newly procured first- and second-line TB drugs will be effectively implemented countrywide.</w:t>
      </w:r>
    </w:p>
    <w:p w14:paraId="527ADD78" w14:textId="77777777" w:rsidR="00960CBC" w:rsidRDefault="00960CBC" w:rsidP="00960CBC">
      <w:pPr>
        <w:pStyle w:val="Heading3"/>
        <w:rPr>
          <w:rFonts w:asciiTheme="minorHAnsi" w:hAnsiTheme="minorHAnsi" w:cstheme="minorHAnsi"/>
        </w:rPr>
      </w:pPr>
      <w:r w:rsidRPr="00CF590D">
        <w:rPr>
          <w:rFonts w:asciiTheme="minorHAnsi" w:hAnsiTheme="minorHAnsi" w:cstheme="minorHAnsi"/>
        </w:rPr>
        <w:t>Encourage local pharmaceuticals to produce first line TB dru</w:t>
      </w:r>
      <w:r>
        <w:rPr>
          <w:rFonts w:asciiTheme="minorHAnsi" w:hAnsiTheme="minorHAnsi" w:cstheme="minorHAnsi"/>
        </w:rPr>
        <w:t xml:space="preserve">gs </w:t>
      </w:r>
      <w:r w:rsidRPr="00CF590D">
        <w:rPr>
          <w:rFonts w:asciiTheme="minorHAnsi" w:hAnsiTheme="minorHAnsi" w:cstheme="minorHAnsi"/>
        </w:rPr>
        <w:t xml:space="preserve">Assist/encourage local manufacturers through support from CMSD/partners to include prequalification or stringent regulatory standard for domestic production and procurement of First Line TB Drugs (FLDs)     </w:t>
      </w:r>
    </w:p>
    <w:p w14:paraId="4E8F3177" w14:textId="77777777" w:rsidR="00960CBC" w:rsidRPr="00CF590D" w:rsidRDefault="00960CBC" w:rsidP="00960CBC">
      <w:pPr>
        <w:pStyle w:val="ListParagraph"/>
        <w:numPr>
          <w:ilvl w:val="0"/>
          <w:numId w:val="35"/>
        </w:numPr>
        <w:rPr>
          <w:rFonts w:cstheme="minorHAnsi"/>
        </w:rPr>
      </w:pPr>
      <w:r w:rsidRPr="00CF590D">
        <w:rPr>
          <w:rFonts w:cstheme="minorHAnsi"/>
        </w:rPr>
        <w:t>Holding consultative workshop in coordination with relevant stakeholders</w:t>
      </w:r>
    </w:p>
    <w:p w14:paraId="66697925" w14:textId="77777777" w:rsidR="00960CBC" w:rsidRPr="00981FC0" w:rsidRDefault="00960CBC" w:rsidP="00960CBC">
      <w:pPr>
        <w:pStyle w:val="ListParagraph"/>
        <w:numPr>
          <w:ilvl w:val="0"/>
          <w:numId w:val="35"/>
        </w:numPr>
        <w:rPr>
          <w:rFonts w:cstheme="minorHAnsi"/>
        </w:rPr>
      </w:pPr>
      <w:r w:rsidRPr="00CF590D">
        <w:rPr>
          <w:rFonts w:cstheme="minorHAnsi"/>
        </w:rPr>
        <w:t xml:space="preserve">Follow up on progress at a regular interval </w:t>
      </w:r>
    </w:p>
    <w:p w14:paraId="77597540" w14:textId="77777777" w:rsidR="00960CBC" w:rsidRPr="00CF590D" w:rsidRDefault="00960CBC" w:rsidP="00960CBC">
      <w:pPr>
        <w:pStyle w:val="Heading3"/>
        <w:rPr>
          <w:rFonts w:asciiTheme="minorHAnsi" w:hAnsiTheme="minorHAnsi" w:cstheme="minorHAnsi"/>
        </w:rPr>
      </w:pPr>
      <w:r w:rsidRPr="00CF590D">
        <w:rPr>
          <w:rFonts w:asciiTheme="minorHAnsi" w:hAnsiTheme="minorHAnsi" w:cstheme="minorHAnsi"/>
        </w:rPr>
        <w:t>Capacity building on PSM both in core PSM personnel as well as other related (especially at field level).</w:t>
      </w:r>
    </w:p>
    <w:p w14:paraId="3DF41F45" w14:textId="77777777" w:rsidR="00960CBC" w:rsidRPr="000B40BE" w:rsidRDefault="00960CBC" w:rsidP="00960CBC">
      <w:r w:rsidRPr="000B40BE">
        <w:t xml:space="preserve">To improve capacity and leadership role of the central logistics team in the management of logistics/supply chain issues at lower levels and to mitigate gaps in knowledge, skills, practice of the field staff involved in logistics/supply management (store keepers, TLCA, PO), capacity </w:t>
      </w:r>
      <w:r w:rsidRPr="000B40BE">
        <w:lastRenderedPageBreak/>
        <w:t>building interventions like training and supportive supervision will certainly play an important role.</w:t>
      </w:r>
    </w:p>
    <w:p w14:paraId="59608031" w14:textId="77777777" w:rsidR="00960CBC" w:rsidRPr="00CF590D" w:rsidRDefault="00960CBC" w:rsidP="00960CBC">
      <w:pPr>
        <w:pStyle w:val="ListParagraph"/>
        <w:numPr>
          <w:ilvl w:val="0"/>
          <w:numId w:val="40"/>
        </w:numPr>
      </w:pPr>
      <w:r w:rsidRPr="00CF590D">
        <w:t>Capacity building on supply and distribution (on the job training as regular activities)</w:t>
      </w:r>
    </w:p>
    <w:p w14:paraId="6622C7BE" w14:textId="77777777" w:rsidR="00960CBC" w:rsidRPr="00CF590D" w:rsidRDefault="00960CBC" w:rsidP="00960CBC">
      <w:pPr>
        <w:pStyle w:val="ListParagraph"/>
        <w:numPr>
          <w:ilvl w:val="0"/>
          <w:numId w:val="40"/>
        </w:numPr>
      </w:pPr>
      <w:r w:rsidRPr="00CF590D">
        <w:t>Capacity building of the DGHS/NTP personnel on quantification, forecasting, early warning system and other priority PSM issues.</w:t>
      </w:r>
    </w:p>
    <w:p w14:paraId="5F55AC19" w14:textId="77777777" w:rsidR="00960CBC" w:rsidRPr="00A340DC" w:rsidRDefault="00960CBC" w:rsidP="00960CBC">
      <w:pPr>
        <w:pStyle w:val="ListParagraph"/>
        <w:numPr>
          <w:ilvl w:val="0"/>
          <w:numId w:val="40"/>
        </w:numPr>
        <w:rPr>
          <w:rFonts w:eastAsia="SimSun"/>
          <w:sz w:val="28"/>
          <w:szCs w:val="28"/>
        </w:rPr>
      </w:pPr>
      <w:r w:rsidRPr="00CF590D">
        <w:t xml:space="preserve">Capacity building of DGHS recruited Storekeeper at different level on key supply and storage functions related to TB drugs, lab consumables and supplies </w:t>
      </w:r>
    </w:p>
    <w:p w14:paraId="74B82062" w14:textId="77777777" w:rsidR="00960CBC" w:rsidRPr="00CF590D" w:rsidRDefault="00960CBC" w:rsidP="00960CBC">
      <w:pPr>
        <w:pStyle w:val="Heading3"/>
        <w:rPr>
          <w:rFonts w:asciiTheme="minorHAnsi" w:hAnsiTheme="minorHAnsi" w:cstheme="minorHAnsi"/>
        </w:rPr>
      </w:pPr>
      <w:r w:rsidRPr="00CF590D">
        <w:rPr>
          <w:rFonts w:asciiTheme="minorHAnsi" w:hAnsiTheme="minorHAnsi" w:cstheme="minorHAnsi"/>
        </w:rPr>
        <w:t xml:space="preserve">Repair, maintenance and procurement of IT, diagnostic and other fixed assets/equipment </w:t>
      </w:r>
    </w:p>
    <w:p w14:paraId="56BF3F9E" w14:textId="77777777" w:rsidR="00960CBC" w:rsidRPr="00CF590D" w:rsidRDefault="00960CBC" w:rsidP="00960CBC">
      <w:pPr>
        <w:rPr>
          <w:rFonts w:cstheme="minorHAnsi"/>
        </w:rPr>
      </w:pPr>
      <w:r w:rsidRPr="00CF590D">
        <w:rPr>
          <w:rFonts w:cstheme="minorHAnsi"/>
        </w:rPr>
        <w:t>To expand the accessibility of the service and ensure continuity by keeping the tools functional, procurement and repair/maintenance would be a pre-requisite.</w:t>
      </w:r>
    </w:p>
    <w:p w14:paraId="01F87F85" w14:textId="77777777" w:rsidR="00960CBC" w:rsidRPr="00CF590D" w:rsidRDefault="00960CBC" w:rsidP="00960CBC">
      <w:pPr>
        <w:pStyle w:val="ListParagraph"/>
        <w:numPr>
          <w:ilvl w:val="0"/>
          <w:numId w:val="36"/>
        </w:numPr>
        <w:rPr>
          <w:rFonts w:cstheme="minorHAnsi"/>
        </w:rPr>
      </w:pPr>
      <w:r w:rsidRPr="00CF590D">
        <w:rPr>
          <w:rFonts w:cstheme="minorHAnsi"/>
        </w:rPr>
        <w:t>In coordination with relevant departments in NTP, prepare procurement plans and eventually execute those procurement functions. Considerations on life cycle, issues with warranty, servicing and repair/maintenance should be important factors in this relation</w:t>
      </w:r>
    </w:p>
    <w:p w14:paraId="3540D31B" w14:textId="77777777" w:rsidR="00960CBC" w:rsidRPr="002B1794" w:rsidRDefault="00960CBC" w:rsidP="00960CBC">
      <w:pPr>
        <w:pStyle w:val="ListParagraph"/>
        <w:numPr>
          <w:ilvl w:val="0"/>
          <w:numId w:val="36"/>
        </w:numPr>
        <w:rPr>
          <w:rFonts w:eastAsia="SimSun" w:cstheme="minorHAnsi"/>
          <w:sz w:val="28"/>
          <w:szCs w:val="28"/>
        </w:rPr>
      </w:pPr>
      <w:r w:rsidRPr="00CF590D">
        <w:rPr>
          <w:rFonts w:cstheme="minorHAnsi"/>
        </w:rPr>
        <w:t>Capacity building of relevant personnel on asset management</w:t>
      </w:r>
      <w:r w:rsidRPr="000B4A2C">
        <w:rPr>
          <w:rFonts w:cstheme="minorHAnsi"/>
        </w:rPr>
        <w:t xml:space="preserve"> </w:t>
      </w:r>
    </w:p>
    <w:p w14:paraId="07F70762" w14:textId="77777777" w:rsidR="00960CBC" w:rsidRPr="00AE2669" w:rsidRDefault="00960CBC" w:rsidP="00960CBC">
      <w:pPr>
        <w:rPr>
          <w:color w:val="0070C0"/>
        </w:rPr>
      </w:pPr>
    </w:p>
    <w:p w14:paraId="0767BF51" w14:textId="77777777" w:rsidR="00CF590D" w:rsidRPr="001E5CA9" w:rsidRDefault="00CF590D" w:rsidP="00CF590D">
      <w:pPr>
        <w:pStyle w:val="Heading3"/>
        <w:rPr>
          <w:rFonts w:asciiTheme="minorHAnsi" w:hAnsiTheme="minorHAnsi" w:cstheme="minorHAnsi"/>
        </w:rPr>
      </w:pPr>
      <w:r w:rsidRPr="001E5CA9">
        <w:rPr>
          <w:rFonts w:asciiTheme="minorHAnsi" w:hAnsiTheme="minorHAnsi" w:cstheme="minorHAnsi"/>
        </w:rPr>
        <w:t>Establish an effective and efficient systems for transportation/distribution of TB Drugs and supplies from store/s to facilities</w:t>
      </w:r>
    </w:p>
    <w:p w14:paraId="0D0A74B4" w14:textId="77777777" w:rsidR="00AF54BB" w:rsidRPr="001E5CA9" w:rsidRDefault="00AF54BB" w:rsidP="00AF54BB">
      <w:pPr>
        <w:rPr>
          <w:rFonts w:cstheme="minorHAnsi"/>
        </w:rPr>
      </w:pPr>
    </w:p>
    <w:p w14:paraId="1D9A9DEA" w14:textId="77777777" w:rsidR="00082A28" w:rsidRPr="001E5CA9" w:rsidRDefault="00082A28" w:rsidP="00082A28">
      <w:pPr>
        <w:pStyle w:val="Heading3"/>
        <w:rPr>
          <w:rFonts w:asciiTheme="minorHAnsi" w:hAnsiTheme="minorHAnsi" w:cstheme="minorHAnsi"/>
        </w:rPr>
      </w:pPr>
      <w:r w:rsidRPr="001E5CA9">
        <w:rPr>
          <w:rFonts w:asciiTheme="minorHAnsi" w:hAnsiTheme="minorHAnsi" w:cstheme="minorHAnsi"/>
        </w:rPr>
        <w:t>Ensure the uninterrupted supply of quality controlled drugs at all facilities</w:t>
      </w:r>
    </w:p>
    <w:p w14:paraId="4FA8ECE1" w14:textId="3E047DEE" w:rsidR="00082A28" w:rsidRDefault="00082A28" w:rsidP="00981FC0">
      <w:pPr>
        <w:jc w:val="both"/>
        <w:rPr>
          <w:rFonts w:cstheme="minorHAnsi"/>
        </w:rPr>
      </w:pPr>
      <w:r w:rsidRPr="001E5CA9">
        <w:rPr>
          <w:rFonts w:cstheme="minorHAnsi"/>
        </w:rPr>
        <w:t>The uninterrupted supply of quality controlled drugs to all facilities is a key requirement for</w:t>
      </w:r>
      <w:r w:rsidRPr="000B4A2C">
        <w:rPr>
          <w:rFonts w:cstheme="minorHAnsi"/>
        </w:rPr>
        <w:t xml:space="preserve"> treatment success. This strategy seeks to address current deficiencies in the current drug management system by strengthening inventory management, ensuring adequate usage of the recently introduced Quarterly TB Drug Report, scaling up implementation of the drug management module of the e-TB Manager, </w:t>
      </w:r>
      <w:r w:rsidR="0052067A" w:rsidRPr="000B4A2C">
        <w:rPr>
          <w:rFonts w:cstheme="minorHAnsi"/>
        </w:rPr>
        <w:t>improving quantification</w:t>
      </w:r>
      <w:r w:rsidRPr="000B4A2C">
        <w:rPr>
          <w:rFonts w:cstheme="minorHAnsi"/>
        </w:rPr>
        <w:t xml:space="preserve"> for future procurements and  introduction of bar code labeling for all drugs for improved inventory management. </w:t>
      </w:r>
    </w:p>
    <w:p w14:paraId="3BFFBC71" w14:textId="77777777" w:rsidR="00082A28" w:rsidRPr="000B4A2C" w:rsidRDefault="00082A28" w:rsidP="00981FC0">
      <w:pPr>
        <w:pStyle w:val="Heading3"/>
        <w:jc w:val="both"/>
        <w:rPr>
          <w:rFonts w:asciiTheme="minorHAnsi" w:hAnsiTheme="minorHAnsi" w:cstheme="minorHAnsi"/>
        </w:rPr>
      </w:pPr>
      <w:r w:rsidRPr="000B4A2C">
        <w:rPr>
          <w:rFonts w:asciiTheme="minorHAnsi" w:hAnsiTheme="minorHAnsi" w:cstheme="minorHAnsi"/>
        </w:rPr>
        <w:t>Ensure pharmacovigilance through regular drug quality control</w:t>
      </w:r>
    </w:p>
    <w:p w14:paraId="5CECFF9C" w14:textId="77777777" w:rsidR="00082A28" w:rsidRPr="000B4A2C" w:rsidRDefault="00082A28" w:rsidP="00981FC0">
      <w:pPr>
        <w:jc w:val="both"/>
        <w:rPr>
          <w:rFonts w:cstheme="minorHAnsi"/>
        </w:rPr>
      </w:pPr>
      <w:r w:rsidRPr="000B4A2C">
        <w:rPr>
          <w:rFonts w:cstheme="minorHAnsi"/>
        </w:rPr>
        <w:t>Under this strategy, the NTP will ensure that regular drug control activities for all newly procured first- and second-line TB drugs will be effectively implemented countrywide.</w:t>
      </w:r>
    </w:p>
    <w:p w14:paraId="2F2C181C" w14:textId="30E5490A" w:rsidR="00CF590D" w:rsidRDefault="00CF590D" w:rsidP="00CF590D">
      <w:pPr>
        <w:pStyle w:val="Heading3"/>
        <w:rPr>
          <w:rFonts w:asciiTheme="minorHAnsi" w:hAnsiTheme="minorHAnsi" w:cstheme="minorHAnsi"/>
        </w:rPr>
      </w:pPr>
      <w:r w:rsidRPr="00CF590D">
        <w:rPr>
          <w:rFonts w:asciiTheme="minorHAnsi" w:hAnsiTheme="minorHAnsi" w:cstheme="minorHAnsi"/>
        </w:rPr>
        <w:t>Encourage local pharmaceuticals to produce first line TB dru</w:t>
      </w:r>
      <w:r w:rsidR="0052067A">
        <w:rPr>
          <w:rFonts w:asciiTheme="minorHAnsi" w:hAnsiTheme="minorHAnsi" w:cstheme="minorHAnsi"/>
        </w:rPr>
        <w:t xml:space="preserve">g </w:t>
      </w:r>
      <w:r w:rsidRPr="00CF590D">
        <w:rPr>
          <w:rFonts w:asciiTheme="minorHAnsi" w:hAnsiTheme="minorHAnsi" w:cstheme="minorHAnsi"/>
        </w:rPr>
        <w:t xml:space="preserve">Assist/encourage local manufacturers through support from CMSD/partners to include prequalification or stringent regulatory standard for domestic production and procurement of First Line TB Drugs (FLDs)     </w:t>
      </w:r>
    </w:p>
    <w:p w14:paraId="49A5B4F3" w14:textId="77777777" w:rsidR="00CF590D" w:rsidRPr="00CF590D" w:rsidRDefault="00CF590D" w:rsidP="0053557B">
      <w:pPr>
        <w:pStyle w:val="ListParagraph"/>
        <w:numPr>
          <w:ilvl w:val="0"/>
          <w:numId w:val="35"/>
        </w:numPr>
        <w:rPr>
          <w:rFonts w:cstheme="minorHAnsi"/>
        </w:rPr>
      </w:pPr>
      <w:r w:rsidRPr="00CF590D">
        <w:rPr>
          <w:rFonts w:cstheme="minorHAnsi"/>
        </w:rPr>
        <w:t>Holding consultative workshop in coordination with relevant stakeholders</w:t>
      </w:r>
    </w:p>
    <w:p w14:paraId="751BB2C1" w14:textId="77777777" w:rsidR="00CF590D" w:rsidRPr="00981FC0" w:rsidRDefault="00CF590D" w:rsidP="0053557B">
      <w:pPr>
        <w:pStyle w:val="ListParagraph"/>
        <w:numPr>
          <w:ilvl w:val="0"/>
          <w:numId w:val="35"/>
        </w:numPr>
        <w:rPr>
          <w:rFonts w:cstheme="minorHAnsi"/>
        </w:rPr>
      </w:pPr>
      <w:r w:rsidRPr="00CF590D">
        <w:rPr>
          <w:rFonts w:cstheme="minorHAnsi"/>
        </w:rPr>
        <w:t xml:space="preserve">Follow up on progress at a regular interval </w:t>
      </w:r>
    </w:p>
    <w:p w14:paraId="42A58635" w14:textId="77777777" w:rsidR="00CF590D" w:rsidRPr="00CF590D" w:rsidRDefault="00CF590D" w:rsidP="00CF590D">
      <w:pPr>
        <w:pStyle w:val="Heading3"/>
        <w:rPr>
          <w:rFonts w:asciiTheme="minorHAnsi" w:hAnsiTheme="minorHAnsi" w:cstheme="minorHAnsi"/>
        </w:rPr>
      </w:pPr>
      <w:r w:rsidRPr="00CF590D">
        <w:rPr>
          <w:rFonts w:asciiTheme="minorHAnsi" w:hAnsiTheme="minorHAnsi" w:cstheme="minorHAnsi"/>
        </w:rPr>
        <w:t>Capacity building on PSM both in core PSM personnel as well as other related (especially at field level).</w:t>
      </w:r>
    </w:p>
    <w:p w14:paraId="631A6EE7" w14:textId="5255367B" w:rsidR="00CF590D" w:rsidRPr="000B40BE" w:rsidRDefault="00CF590D" w:rsidP="0052067A">
      <w:pPr>
        <w:jc w:val="both"/>
      </w:pPr>
      <w:r w:rsidRPr="000B40BE">
        <w:t>To improve capacity and leadership role of the central logistics team in the management of logistics/supply chain issues at lower levels and to mitigate gaps in knowledge, skills, practice of the field staff involved in logistics/supply management (store keepers, TLCA, PO), capacity building interventions like training and supportive supervision will certainly play an important role.</w:t>
      </w:r>
    </w:p>
    <w:p w14:paraId="081D70FC" w14:textId="77777777" w:rsidR="00CF590D" w:rsidRPr="00CF590D" w:rsidRDefault="00CF590D" w:rsidP="0053557B">
      <w:pPr>
        <w:pStyle w:val="ListParagraph"/>
        <w:numPr>
          <w:ilvl w:val="0"/>
          <w:numId w:val="40"/>
        </w:numPr>
      </w:pPr>
      <w:r w:rsidRPr="00CF590D">
        <w:lastRenderedPageBreak/>
        <w:t>Capacity building on supply and distribution (on the job training as regular activities)</w:t>
      </w:r>
    </w:p>
    <w:p w14:paraId="6C841796" w14:textId="77777777" w:rsidR="00CF590D" w:rsidRPr="00CF590D" w:rsidRDefault="00CF590D" w:rsidP="0053557B">
      <w:pPr>
        <w:pStyle w:val="ListParagraph"/>
        <w:numPr>
          <w:ilvl w:val="0"/>
          <w:numId w:val="40"/>
        </w:numPr>
      </w:pPr>
      <w:r w:rsidRPr="00CF590D">
        <w:t>Capacity building of the DGHS/NTP personnel on quantification, forecasting, early warning system and other priority PSM issues.</w:t>
      </w:r>
    </w:p>
    <w:p w14:paraId="2289BD7F" w14:textId="77777777" w:rsidR="00CF590D" w:rsidRPr="00A340DC" w:rsidRDefault="00CF590D" w:rsidP="0053557B">
      <w:pPr>
        <w:pStyle w:val="ListParagraph"/>
        <w:numPr>
          <w:ilvl w:val="0"/>
          <w:numId w:val="40"/>
        </w:numPr>
        <w:rPr>
          <w:rFonts w:eastAsia="SimSun"/>
          <w:sz w:val="28"/>
          <w:szCs w:val="28"/>
        </w:rPr>
      </w:pPr>
      <w:r w:rsidRPr="00CF590D">
        <w:t xml:space="preserve">Capacity building of DGHS recruited Storekeeper at different level on key supply and storage functions related to TB drugs, lab consumables and supplies </w:t>
      </w:r>
    </w:p>
    <w:p w14:paraId="1937691C" w14:textId="77777777" w:rsidR="00CF590D" w:rsidRPr="00CF590D" w:rsidRDefault="00CF590D" w:rsidP="00CF590D">
      <w:pPr>
        <w:pStyle w:val="Heading3"/>
        <w:rPr>
          <w:rFonts w:asciiTheme="minorHAnsi" w:hAnsiTheme="minorHAnsi" w:cstheme="minorHAnsi"/>
        </w:rPr>
      </w:pPr>
      <w:r w:rsidRPr="00CF590D">
        <w:rPr>
          <w:rFonts w:asciiTheme="minorHAnsi" w:hAnsiTheme="minorHAnsi" w:cstheme="minorHAnsi"/>
        </w:rPr>
        <w:t xml:space="preserve">Repair, maintenance and procurement of IT, diagnostic and other fixed assets/equipment </w:t>
      </w:r>
    </w:p>
    <w:p w14:paraId="7DC824F2" w14:textId="77777777" w:rsidR="00CF590D" w:rsidRPr="00CF590D" w:rsidRDefault="00CF590D" w:rsidP="00CF590D">
      <w:pPr>
        <w:rPr>
          <w:rFonts w:cstheme="minorHAnsi"/>
        </w:rPr>
      </w:pPr>
      <w:r w:rsidRPr="00CF590D">
        <w:rPr>
          <w:rFonts w:cstheme="minorHAnsi"/>
        </w:rPr>
        <w:t>To expand the accessibility of the service and ensure continuity by keeping the tools functional, procurement and repair/maintenance would be a pre-requisite.</w:t>
      </w:r>
    </w:p>
    <w:p w14:paraId="023E4696" w14:textId="77777777" w:rsidR="00CF590D" w:rsidRPr="00CF590D" w:rsidRDefault="00CF590D" w:rsidP="0053557B">
      <w:pPr>
        <w:pStyle w:val="ListParagraph"/>
        <w:numPr>
          <w:ilvl w:val="0"/>
          <w:numId w:val="36"/>
        </w:numPr>
        <w:rPr>
          <w:rFonts w:cstheme="minorHAnsi"/>
        </w:rPr>
      </w:pPr>
      <w:r w:rsidRPr="00CF590D">
        <w:rPr>
          <w:rFonts w:cstheme="minorHAnsi"/>
        </w:rPr>
        <w:t>In coordination with relevant departments in NTP, prepare procurement plans and eventually execute those procurement functions. Considerations on life cycle, issues with warranty, servicing and repair/maintenance should be important factors in this relation</w:t>
      </w:r>
    </w:p>
    <w:p w14:paraId="510DAC66" w14:textId="77777777" w:rsidR="002B1794" w:rsidRPr="002B1794" w:rsidRDefault="00CF590D" w:rsidP="0053557B">
      <w:pPr>
        <w:pStyle w:val="ListParagraph"/>
        <w:numPr>
          <w:ilvl w:val="0"/>
          <w:numId w:val="36"/>
        </w:numPr>
        <w:rPr>
          <w:rFonts w:eastAsia="SimSun" w:cstheme="minorHAnsi"/>
          <w:sz w:val="28"/>
          <w:szCs w:val="28"/>
        </w:rPr>
      </w:pPr>
      <w:r w:rsidRPr="00CF590D">
        <w:rPr>
          <w:rFonts w:cstheme="minorHAnsi"/>
        </w:rPr>
        <w:t>Capacity building of relevant personnel on asset management</w:t>
      </w:r>
      <w:r w:rsidR="007B2677" w:rsidRPr="000B4A2C">
        <w:rPr>
          <w:rFonts w:cstheme="minorHAnsi"/>
        </w:rPr>
        <w:t xml:space="preserve"> </w:t>
      </w:r>
    </w:p>
    <w:p w14:paraId="7FAF46BF" w14:textId="77777777" w:rsidR="002B1794" w:rsidRPr="00443183" w:rsidRDefault="002B1794" w:rsidP="002B1794">
      <w:pPr>
        <w:pStyle w:val="Heading3"/>
        <w:rPr>
          <w:rFonts w:asciiTheme="minorHAnsi" w:hAnsiTheme="minorHAnsi" w:cstheme="minorHAnsi"/>
        </w:rPr>
      </w:pPr>
      <w:r w:rsidRPr="00443183">
        <w:rPr>
          <w:rFonts w:asciiTheme="minorHAnsi" w:hAnsiTheme="minorHAnsi" w:cstheme="minorHAnsi"/>
        </w:rPr>
        <w:t>Ensure quality implementation of all NTP activities through establishment of a multisectoral accountability framework for TB (MAF-TB)</w:t>
      </w:r>
    </w:p>
    <w:p w14:paraId="0753752D" w14:textId="58ECF720" w:rsidR="002B1794" w:rsidRPr="000B40BE" w:rsidRDefault="002B1794" w:rsidP="00443183">
      <w:pPr>
        <w:pStyle w:val="ListParagraph"/>
        <w:numPr>
          <w:ilvl w:val="0"/>
          <w:numId w:val="41"/>
        </w:numPr>
        <w:jc w:val="both"/>
      </w:pPr>
      <w:r w:rsidRPr="000B40BE">
        <w:t xml:space="preserve">In Bangladesh, achievement in the Health Sector do not solely result from MOHFW’s success; the other sectors like information, education, social welfare and agriculture etc. also contribute enormously. </w:t>
      </w:r>
      <w:r w:rsidR="00443183" w:rsidRPr="000B40BE">
        <w:t>Therefore,</w:t>
      </w:r>
      <w:r w:rsidRPr="000B40BE">
        <w:t xml:space="preserve"> in 4</w:t>
      </w:r>
      <w:r w:rsidRPr="002B1794">
        <w:rPr>
          <w:vertAlign w:val="superscript"/>
        </w:rPr>
        <w:t>th</w:t>
      </w:r>
      <w:r w:rsidRPr="000B40BE">
        <w:t xml:space="preserve"> </w:t>
      </w:r>
      <w:r w:rsidR="00443183" w:rsidRPr="000B40BE">
        <w:t>HPNSP,</w:t>
      </w:r>
      <w:r w:rsidRPr="000B40BE">
        <w:t xml:space="preserve"> MOHFW aim to work closely with others sector to achieve the HNP related SDG Targets.  For TB, to address the issues that affect access to health care, impact nutritional status, health related catastrophic </w:t>
      </w:r>
      <w:r w:rsidR="00C7168C" w:rsidRPr="000B40BE">
        <w:t>cost,</w:t>
      </w:r>
      <w:r w:rsidRPr="000B40BE">
        <w:t xml:space="preserve"> to overcome social barrier and stigma related TB ,  concerned effort and actions across the multiple sector will be taken.</w:t>
      </w:r>
    </w:p>
    <w:p w14:paraId="324727EC" w14:textId="77777777" w:rsidR="00443183" w:rsidRDefault="002B1794" w:rsidP="0053557B">
      <w:pPr>
        <w:pStyle w:val="ListParagraph"/>
        <w:numPr>
          <w:ilvl w:val="0"/>
          <w:numId w:val="41"/>
        </w:numPr>
        <w:spacing w:after="0" w:line="276" w:lineRule="auto"/>
        <w:jc w:val="both"/>
      </w:pPr>
      <w:r w:rsidRPr="000B40BE">
        <w:t xml:space="preserve">Bangladesh was represented at the Moscow Ministerial meeting on TB that was held in November 2017 and was a signatory to the Ministerial Declaration that came out of this meeting in which countries committed to accelerate action to end TB to meet the milestones towards achieving the SDGs. An important outcome of this meeting was the commitment by countries to pursue a multi – sectoral approach with engagement of Government at the highest possible level to the fight against TB. </w:t>
      </w:r>
    </w:p>
    <w:p w14:paraId="27C2F766" w14:textId="1614AD40" w:rsidR="002B1794" w:rsidRPr="000B40BE" w:rsidRDefault="002B1794" w:rsidP="0053557B">
      <w:pPr>
        <w:pStyle w:val="ListParagraph"/>
        <w:numPr>
          <w:ilvl w:val="0"/>
          <w:numId w:val="41"/>
        </w:numPr>
        <w:spacing w:after="0" w:line="276" w:lineRule="auto"/>
        <w:jc w:val="both"/>
      </w:pPr>
      <w:r w:rsidRPr="000B40BE">
        <w:t xml:space="preserve">The People’s Republic of Bangladesh was also represented at the  first ever United Nations General Assembly Meeting on TB (TB-UNHLM) in which a number of commitments were made by Heads of States and Governments to fight TB including the adoption of very ambitious targets such as the identification and treatment of  40 million people with TB  disease  and the provision of TB preventive therapy to 30 million people with latent TB infection (LTBI) by 2022 and closing the TB financial gap to reach the End TB Strategy  and SDGs goals and targets. </w:t>
      </w:r>
    </w:p>
    <w:p w14:paraId="7D99C96D" w14:textId="49261670" w:rsidR="002B1794" w:rsidRPr="000B40BE" w:rsidRDefault="002B1794" w:rsidP="0053557B">
      <w:pPr>
        <w:pStyle w:val="ListParagraph"/>
        <w:numPr>
          <w:ilvl w:val="0"/>
          <w:numId w:val="41"/>
        </w:numPr>
        <w:spacing w:after="0" w:line="276" w:lineRule="auto"/>
        <w:jc w:val="both"/>
      </w:pPr>
      <w:r w:rsidRPr="000B40BE">
        <w:t xml:space="preserve">The 4th Health, Population and Nutrition Sector Programme (2017-2022), provides a coherent vision for the Health Sector and clearly describes the needs. Tuberculosis is included among the 29 operational programmes in the 4th HPNSP. </w:t>
      </w:r>
    </w:p>
    <w:p w14:paraId="0FD15333" w14:textId="05F8DCFD" w:rsidR="002B1794" w:rsidRPr="002B1794" w:rsidRDefault="002B1794" w:rsidP="00443183">
      <w:pPr>
        <w:pStyle w:val="ListParagraph"/>
        <w:numPr>
          <w:ilvl w:val="0"/>
          <w:numId w:val="41"/>
        </w:numPr>
        <w:jc w:val="both"/>
        <w:rPr>
          <w:sz w:val="24"/>
        </w:rPr>
      </w:pPr>
      <w:r w:rsidRPr="000B40BE">
        <w:t xml:space="preserve">Government of Bangladesh is such committed to achieve the global commitment and in light with this NSP 2021-2025 prioritizing focus for establishing </w:t>
      </w:r>
      <w:r w:rsidR="00443183" w:rsidRPr="000B40BE">
        <w:t>a multisectoral</w:t>
      </w:r>
      <w:r w:rsidRPr="000B40BE">
        <w:t xml:space="preserve">  accountability framework for TB by engaging high level </w:t>
      </w:r>
      <w:r w:rsidR="00443183" w:rsidRPr="000B40BE">
        <w:t>ministry,</w:t>
      </w:r>
      <w:r w:rsidRPr="000B40BE">
        <w:t xml:space="preserve"> WHO and other development partners and affected community. This will be a customized framework for Bangladesh in collaboration with WHO</w:t>
      </w:r>
      <w:r>
        <w:t>.</w:t>
      </w:r>
    </w:p>
    <w:p w14:paraId="6C71794E" w14:textId="77777777" w:rsidR="002B1794" w:rsidRPr="008A1ADE" w:rsidRDefault="002B1794" w:rsidP="00443183">
      <w:pPr>
        <w:pStyle w:val="ListParagraph"/>
        <w:numPr>
          <w:ilvl w:val="0"/>
          <w:numId w:val="41"/>
        </w:numPr>
        <w:jc w:val="both"/>
      </w:pPr>
      <w:r w:rsidRPr="008A1ADE">
        <w:lastRenderedPageBreak/>
        <w:t>The rationale for a multisectoral accountability framework for TB (MAF-TB) is that strengthened accountability for the response to TB at national, regional and global levels should contribute to faster progress towards the TB targets and milestones of the SDGs and WHO’s End TB Strategy. The NTP Bangladesh is committed to introducing the multisectoral accountability framework, based on the following concepts:</w:t>
      </w:r>
    </w:p>
    <w:p w14:paraId="5847A4DD" w14:textId="77777777" w:rsidR="002B1794" w:rsidRPr="008A1ADE" w:rsidRDefault="002B1794" w:rsidP="00443183">
      <w:pPr>
        <w:pStyle w:val="ListParagraph"/>
        <w:numPr>
          <w:ilvl w:val="0"/>
          <w:numId w:val="52"/>
        </w:numPr>
        <w:jc w:val="both"/>
      </w:pPr>
      <w:r w:rsidRPr="002B1794">
        <w:rPr>
          <w:i/>
          <w:iCs/>
        </w:rPr>
        <w:t xml:space="preserve">Accountability </w:t>
      </w:r>
      <w:r w:rsidRPr="008A1ADE">
        <w:t>means being responsible and answerable for commitments made or actions taken.</w:t>
      </w:r>
    </w:p>
    <w:p w14:paraId="4F8C921E" w14:textId="77777777" w:rsidR="002B1794" w:rsidRPr="008A1ADE" w:rsidRDefault="002B1794" w:rsidP="00443183">
      <w:pPr>
        <w:pStyle w:val="ListParagraph"/>
        <w:numPr>
          <w:ilvl w:val="0"/>
          <w:numId w:val="52"/>
        </w:numPr>
        <w:jc w:val="both"/>
      </w:pPr>
      <w:r w:rsidRPr="008A1ADE">
        <w:t xml:space="preserve">A </w:t>
      </w:r>
      <w:r w:rsidRPr="002B1794">
        <w:rPr>
          <w:i/>
          <w:iCs/>
        </w:rPr>
        <w:t xml:space="preserve">framework </w:t>
      </w:r>
      <w:r w:rsidRPr="008A1ADE">
        <w:t>provides an overview and structure of essential components and subcomponents, and the relationships between them. A framework can be adapted; for example, by modifying, adding or deleting items, and by adding detail to subcomponents to customize or give them greater specificity.</w:t>
      </w:r>
    </w:p>
    <w:p w14:paraId="5ECE6EF3" w14:textId="77777777" w:rsidR="002B1794" w:rsidRPr="008A1ADE" w:rsidRDefault="002B1794" w:rsidP="00443183">
      <w:pPr>
        <w:pStyle w:val="ListParagraph"/>
        <w:numPr>
          <w:ilvl w:val="0"/>
          <w:numId w:val="52"/>
        </w:numPr>
        <w:jc w:val="both"/>
      </w:pPr>
      <w:r w:rsidRPr="008A1ADE">
        <w:t xml:space="preserve">An </w:t>
      </w:r>
      <w:r w:rsidRPr="002B1794">
        <w:rPr>
          <w:i/>
          <w:iCs/>
        </w:rPr>
        <w:t>accountability framework</w:t>
      </w:r>
      <w:r w:rsidRPr="008A1ADE">
        <w:t xml:space="preserve"> needs to define who is accountable (e.g. individuals, organizations), what commitments and actions they are accountable for, and how they will be held to account. Mechanisms for monitoring and reporting, as well as review, are critical in holding entities to account. The essential components of the accountability framework (commitments, actions, monitoring and reporting, and review), and how they are related, are shown in the figure below:</w:t>
      </w:r>
    </w:p>
    <w:p w14:paraId="30834941" w14:textId="754E5EB5" w:rsidR="002B1794" w:rsidRPr="008A1ADE" w:rsidRDefault="002B1794" w:rsidP="0053557B">
      <w:pPr>
        <w:pStyle w:val="Caption"/>
        <w:keepNext/>
        <w:numPr>
          <w:ilvl w:val="0"/>
          <w:numId w:val="41"/>
        </w:numPr>
      </w:pPr>
      <w:bookmarkStart w:id="219" w:name="_Toc31016080"/>
      <w:bookmarkStart w:id="220" w:name="_Toc33839382"/>
      <w:r w:rsidRPr="008A1ADE">
        <w:t xml:space="preserve">Figure </w:t>
      </w:r>
      <w:fldSimple w:instr=" SEQ Figure \* ARABIC ">
        <w:r w:rsidR="005D795E">
          <w:rPr>
            <w:noProof/>
          </w:rPr>
          <w:t>20</w:t>
        </w:r>
      </w:fldSimple>
      <w:r w:rsidRPr="008A1ADE">
        <w:t>: Multisectoral accountability framework</w:t>
      </w:r>
      <w:bookmarkEnd w:id="219"/>
      <w:bookmarkEnd w:id="220"/>
    </w:p>
    <w:p w14:paraId="379E0873" w14:textId="77777777" w:rsidR="002B1794" w:rsidRPr="008A1ADE" w:rsidRDefault="002B1794" w:rsidP="00EC51B8">
      <w:pPr>
        <w:pStyle w:val="ListParagraph"/>
      </w:pPr>
      <w:r w:rsidRPr="008A1ADE">
        <w:rPr>
          <w:noProof/>
        </w:rPr>
        <w:drawing>
          <wp:inline distT="0" distB="0" distL="0" distR="0" wp14:anchorId="649B95E1" wp14:editId="6A217443">
            <wp:extent cx="3145636" cy="2642275"/>
            <wp:effectExtent l="19050" t="19050" r="17145" b="2476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70794" cy="2663407"/>
                    </a:xfrm>
                    <a:prstGeom prst="rect">
                      <a:avLst/>
                    </a:prstGeom>
                    <a:noFill/>
                    <a:ln>
                      <a:solidFill>
                        <a:schemeClr val="tx1"/>
                      </a:solidFill>
                    </a:ln>
                  </pic:spPr>
                </pic:pic>
              </a:graphicData>
            </a:graphic>
          </wp:inline>
        </w:drawing>
      </w:r>
    </w:p>
    <w:p w14:paraId="44B6E258" w14:textId="77777777" w:rsidR="002B1794" w:rsidRPr="008A1ADE" w:rsidRDefault="002B1794" w:rsidP="00EC51B8">
      <w:pPr>
        <w:pStyle w:val="ListParagraph"/>
        <w:numPr>
          <w:ilvl w:val="0"/>
          <w:numId w:val="41"/>
        </w:numPr>
        <w:jc w:val="both"/>
      </w:pPr>
      <w:r w:rsidRPr="008A1ADE">
        <w:t xml:space="preserve">In the context of health, </w:t>
      </w:r>
      <w:r w:rsidRPr="002B1794">
        <w:rPr>
          <w:i/>
          <w:iCs/>
        </w:rPr>
        <w:t>multisectoral</w:t>
      </w:r>
      <w:r w:rsidRPr="008A1ADE">
        <w:t xml:space="preserve"> is usually used to refer to sectors of the economy (and</w:t>
      </w:r>
    </w:p>
    <w:p w14:paraId="37161725" w14:textId="77777777" w:rsidR="002B1794" w:rsidRPr="002B1794" w:rsidRDefault="002B1794" w:rsidP="00EC51B8">
      <w:pPr>
        <w:pStyle w:val="ListParagraph"/>
        <w:numPr>
          <w:ilvl w:val="0"/>
          <w:numId w:val="41"/>
        </w:numPr>
        <w:jc w:val="both"/>
        <w:rPr>
          <w:rFonts w:cstheme="minorHAnsi"/>
        </w:rPr>
      </w:pPr>
      <w:r w:rsidRPr="008A1ADE">
        <w:t xml:space="preserve">related parts of government) that influence health, and which need to be engaged by the health sector to address health issues. A multisectoral accountability framework needs to </w:t>
      </w:r>
      <w:r w:rsidRPr="002B1794">
        <w:rPr>
          <w:rFonts w:cstheme="minorHAnsi"/>
        </w:rPr>
        <w:t>include content related to multiple sectors. The following specific activities for establishment of the multisectoral accountability framework are planned and described under 8.6.1.</w:t>
      </w:r>
    </w:p>
    <w:p w14:paraId="6582C3BA" w14:textId="77777777" w:rsidR="002B1794" w:rsidRPr="002B1794" w:rsidRDefault="002B1794" w:rsidP="00EC51B8">
      <w:pPr>
        <w:pStyle w:val="ListParagraph"/>
        <w:numPr>
          <w:ilvl w:val="0"/>
          <w:numId w:val="41"/>
        </w:numPr>
        <w:jc w:val="both"/>
        <w:rPr>
          <w:rFonts w:cstheme="minorHAnsi"/>
        </w:rPr>
      </w:pPr>
      <w:r w:rsidRPr="002B1794">
        <w:rPr>
          <w:rFonts w:cstheme="minorHAnsi"/>
        </w:rPr>
        <w:t>Sustained push for multi-sectorial collaboration and coordination mechanism, securing high level policy support</w:t>
      </w:r>
    </w:p>
    <w:p w14:paraId="1F8D8AC0" w14:textId="24224068" w:rsidR="00577853" w:rsidRPr="002B1794" w:rsidRDefault="00577853" w:rsidP="002B1794">
      <w:pPr>
        <w:rPr>
          <w:rFonts w:eastAsia="SimSun" w:cstheme="minorHAnsi"/>
          <w:sz w:val="28"/>
          <w:szCs w:val="28"/>
        </w:rPr>
      </w:pPr>
      <w:r w:rsidRPr="002B1794">
        <w:rPr>
          <w:rFonts w:cstheme="minorHAnsi"/>
        </w:rPr>
        <w:br w:type="page"/>
      </w:r>
    </w:p>
    <w:p w14:paraId="4FA0D216" w14:textId="77777777" w:rsidR="002B1794" w:rsidRPr="000B40BE" w:rsidRDefault="002B1794" w:rsidP="002B1794">
      <w:pPr>
        <w:pStyle w:val="Heading3"/>
      </w:pPr>
      <w:r w:rsidRPr="000B40BE">
        <w:lastRenderedPageBreak/>
        <w:t xml:space="preserve">Strengthen partnership and coordination mechanisms for sustained TB Care </w:t>
      </w:r>
    </w:p>
    <w:p w14:paraId="6DA48144" w14:textId="6A649B22" w:rsidR="002B1794" w:rsidRPr="002B1794" w:rsidRDefault="002B1794" w:rsidP="0053557B">
      <w:pPr>
        <w:pStyle w:val="ListParagraph"/>
        <w:numPr>
          <w:ilvl w:val="1"/>
          <w:numId w:val="42"/>
        </w:numPr>
        <w:rPr>
          <w:rFonts w:eastAsia="SimSun" w:cstheme="minorHAnsi"/>
          <w:color w:val="000000"/>
        </w:rPr>
      </w:pPr>
      <w:r w:rsidRPr="002B1794">
        <w:rPr>
          <w:rFonts w:eastAsia="SimSun" w:cstheme="minorHAnsi"/>
          <w:color w:val="000000"/>
        </w:rPr>
        <w:t xml:space="preserve">Multisectoral Coordination/sensitization Meeting  at </w:t>
      </w:r>
      <w:r>
        <w:rPr>
          <w:rFonts w:eastAsia="SimSun" w:cstheme="minorHAnsi"/>
          <w:color w:val="000000"/>
        </w:rPr>
        <w:t xml:space="preserve">Central </w:t>
      </w:r>
      <w:r w:rsidRPr="002B1794">
        <w:rPr>
          <w:rFonts w:eastAsia="SimSun" w:cstheme="minorHAnsi"/>
          <w:color w:val="000000"/>
        </w:rPr>
        <w:t xml:space="preserve"> Level</w:t>
      </w:r>
    </w:p>
    <w:p w14:paraId="67A868B6" w14:textId="3F51E500" w:rsidR="002B1794" w:rsidRPr="002B1794" w:rsidRDefault="002B1794" w:rsidP="0053557B">
      <w:pPr>
        <w:pStyle w:val="ListParagraph"/>
        <w:numPr>
          <w:ilvl w:val="1"/>
          <w:numId w:val="42"/>
        </w:numPr>
        <w:rPr>
          <w:rFonts w:eastAsia="SimSun" w:cstheme="minorHAnsi"/>
          <w:color w:val="000000"/>
        </w:rPr>
      </w:pPr>
      <w:r w:rsidRPr="002B1794">
        <w:rPr>
          <w:rFonts w:eastAsia="SimSun" w:cstheme="minorHAnsi"/>
          <w:color w:val="000000"/>
        </w:rPr>
        <w:t xml:space="preserve">Multisectoral Coordination/sensitization Meeting  at Divisional Level </w:t>
      </w:r>
    </w:p>
    <w:p w14:paraId="42C5FC56" w14:textId="42E738FA" w:rsidR="002B1794" w:rsidRPr="002B1794" w:rsidRDefault="002B1794" w:rsidP="0053557B">
      <w:pPr>
        <w:pStyle w:val="ListParagraph"/>
        <w:numPr>
          <w:ilvl w:val="1"/>
          <w:numId w:val="42"/>
        </w:numPr>
        <w:rPr>
          <w:rFonts w:eastAsia="SimSun" w:cstheme="minorHAnsi"/>
          <w:color w:val="000000"/>
        </w:rPr>
      </w:pPr>
      <w:r w:rsidRPr="002B1794">
        <w:rPr>
          <w:rFonts w:eastAsia="SimSun" w:cstheme="minorHAnsi"/>
          <w:color w:val="000000"/>
        </w:rPr>
        <w:t xml:space="preserve">Multisectoral Coordination/Sensitization Meeting  at District Level </w:t>
      </w:r>
    </w:p>
    <w:p w14:paraId="63130F7F" w14:textId="300DDAB0" w:rsidR="002B1794" w:rsidRPr="002B1794" w:rsidRDefault="002B1794" w:rsidP="0053557B">
      <w:pPr>
        <w:pStyle w:val="ListParagraph"/>
        <w:numPr>
          <w:ilvl w:val="1"/>
          <w:numId w:val="42"/>
        </w:numPr>
        <w:rPr>
          <w:rFonts w:eastAsia="SimSun" w:cstheme="minorHAnsi"/>
          <w:color w:val="000000"/>
        </w:rPr>
      </w:pPr>
      <w:r w:rsidRPr="002B1794">
        <w:rPr>
          <w:rFonts w:eastAsia="SimSun" w:cstheme="minorHAnsi"/>
          <w:color w:val="000000"/>
        </w:rPr>
        <w:t>Regular co-ordination Meeting with Local Government Department (12 at present )and  facilities  under this – UPHCSD, urban dispensaries, local GoB run hospitals ( Annual/ Biannual)</w:t>
      </w:r>
    </w:p>
    <w:p w14:paraId="6D466289" w14:textId="36462639" w:rsidR="002B1794" w:rsidRPr="002B1794" w:rsidRDefault="002B1794" w:rsidP="0053557B">
      <w:pPr>
        <w:pStyle w:val="ListParagraph"/>
        <w:numPr>
          <w:ilvl w:val="1"/>
          <w:numId w:val="42"/>
        </w:numPr>
        <w:rPr>
          <w:rFonts w:eastAsia="SimSun" w:cstheme="minorHAnsi"/>
          <w:color w:val="000000"/>
        </w:rPr>
      </w:pPr>
      <w:r w:rsidRPr="002B1794">
        <w:rPr>
          <w:rFonts w:eastAsia="SimSun" w:cstheme="minorHAnsi"/>
          <w:color w:val="000000"/>
        </w:rPr>
        <w:t>Organize Workshop and develop partnership with Potential Corporate Sectors (involving large scale corporate social responsibility programs).</w:t>
      </w:r>
    </w:p>
    <w:p w14:paraId="403F1516" w14:textId="0EDE67D0" w:rsidR="002B1794" w:rsidRPr="002B1794" w:rsidRDefault="002B1794" w:rsidP="0053557B">
      <w:pPr>
        <w:pStyle w:val="ListParagraph"/>
        <w:numPr>
          <w:ilvl w:val="1"/>
          <w:numId w:val="42"/>
        </w:numPr>
        <w:rPr>
          <w:rFonts w:ascii="Calibri Light" w:eastAsia="SimSun" w:hAnsi="Calibri Light" w:cs="Times New Roman"/>
          <w:b/>
          <w:bCs/>
          <w:color w:val="000000"/>
        </w:rPr>
      </w:pPr>
      <w:r w:rsidRPr="002B1794">
        <w:rPr>
          <w:rFonts w:eastAsia="SimSun" w:cstheme="minorHAnsi"/>
          <w:color w:val="000000"/>
        </w:rPr>
        <w:t>Workshop for Stakeholder Mapping</w:t>
      </w:r>
      <w:r w:rsidRPr="002B1794">
        <w:rPr>
          <w:rFonts w:ascii="Calibri Light" w:eastAsia="SimSun" w:hAnsi="Calibri Light" w:cs="Times New Roman"/>
          <w:b/>
          <w:bCs/>
          <w:color w:val="000000"/>
        </w:rPr>
        <w:t xml:space="preserve"> </w:t>
      </w:r>
    </w:p>
    <w:p w14:paraId="4F18B572" w14:textId="2211CD1B" w:rsidR="002B1794" w:rsidRPr="002B1794" w:rsidRDefault="002B1794" w:rsidP="0053557B">
      <w:pPr>
        <w:pStyle w:val="ListParagraph"/>
        <w:numPr>
          <w:ilvl w:val="1"/>
          <w:numId w:val="42"/>
        </w:numPr>
        <w:rPr>
          <w:rFonts w:eastAsia="SimSun" w:cstheme="minorHAnsi"/>
          <w:color w:val="000000"/>
        </w:rPr>
      </w:pPr>
      <w:r w:rsidRPr="002B1794">
        <w:rPr>
          <w:rFonts w:eastAsia="SimSun" w:cstheme="minorHAnsi"/>
          <w:color w:val="000000"/>
        </w:rPr>
        <w:t>Develop a Health Advocacy Strategy and periodic follow-up on END TB progress and secure sustained financing for TB &amp; Health.</w:t>
      </w:r>
    </w:p>
    <w:p w14:paraId="01F5C90F" w14:textId="367F93CA" w:rsidR="002B1794" w:rsidRDefault="002B1794" w:rsidP="0053557B">
      <w:pPr>
        <w:pStyle w:val="ListParagraph"/>
        <w:numPr>
          <w:ilvl w:val="1"/>
          <w:numId w:val="42"/>
        </w:numPr>
        <w:rPr>
          <w:rFonts w:eastAsia="SimSun" w:cstheme="minorHAnsi"/>
          <w:color w:val="000000"/>
        </w:rPr>
      </w:pPr>
      <w:r w:rsidRPr="002B1794">
        <w:rPr>
          <w:rFonts w:eastAsia="SimSun" w:cstheme="minorHAnsi"/>
          <w:color w:val="000000"/>
        </w:rPr>
        <w:t>Organize Biannual TB KOKUS</w:t>
      </w:r>
      <w:r w:rsidR="00C7168C">
        <w:rPr>
          <w:rFonts w:eastAsia="SimSun" w:cstheme="minorHAnsi"/>
          <w:color w:val="000000"/>
        </w:rPr>
        <w:t xml:space="preserve"> </w:t>
      </w:r>
      <w:r w:rsidRPr="002B1794">
        <w:rPr>
          <w:rFonts w:eastAsia="SimSun" w:cstheme="minorHAnsi"/>
          <w:color w:val="000000"/>
        </w:rPr>
        <w:t xml:space="preserve"> with Joint Parliamentarian Standing Committee for Health, Cabinet Division including Ministry of Planning and Finance </w:t>
      </w:r>
    </w:p>
    <w:p w14:paraId="660847A2" w14:textId="63387BF5" w:rsidR="007A4751" w:rsidRPr="00BB349A" w:rsidRDefault="007A4751" w:rsidP="007A4751">
      <w:pPr>
        <w:pStyle w:val="Heading3"/>
        <w:rPr>
          <w:rFonts w:asciiTheme="minorHAnsi" w:eastAsiaTheme="minorEastAsia" w:hAnsiTheme="minorHAnsi" w:cstheme="minorBidi"/>
          <w:color w:val="auto"/>
        </w:rPr>
      </w:pPr>
      <w:r w:rsidRPr="00BB349A">
        <w:rPr>
          <w:rFonts w:asciiTheme="minorHAnsi" w:eastAsiaTheme="minorEastAsia" w:hAnsiTheme="minorHAnsi" w:cstheme="minorBidi"/>
          <w:color w:val="auto"/>
        </w:rPr>
        <w:t>Addressing universal health coverage across TB care</w:t>
      </w:r>
    </w:p>
    <w:p w14:paraId="122AA7DA" w14:textId="32C3EC47" w:rsidR="007A4751" w:rsidRDefault="007A4751" w:rsidP="00C7168C">
      <w:pPr>
        <w:jc w:val="both"/>
      </w:pPr>
      <w:r>
        <w:t>At current programming, TB control program is addressing social determinants of TB by supporting the poor and vulnerable populations with social support for MDR-TB, EP-TB</w:t>
      </w:r>
      <w:r w:rsidR="00845D77">
        <w:t xml:space="preserve"> particularly nutrition support</w:t>
      </w:r>
      <w:r>
        <w:t xml:space="preserve"> but still to achieve the goal 3 of the End TB </w:t>
      </w:r>
      <w:r w:rsidR="00C7168C">
        <w:t>strategy NTP</w:t>
      </w:r>
      <w:r>
        <w:t xml:space="preserve"> will prioritize:</w:t>
      </w:r>
    </w:p>
    <w:p w14:paraId="30C98BEE" w14:textId="35FE1424" w:rsidR="007A4751" w:rsidRPr="007A4751" w:rsidRDefault="00BB349A" w:rsidP="007A4751">
      <w:pPr>
        <w:rPr>
          <w:b/>
          <w:bCs/>
        </w:rPr>
      </w:pPr>
      <w:r>
        <w:rPr>
          <w:b/>
          <w:bCs/>
        </w:rPr>
        <w:t>a)</w:t>
      </w:r>
      <w:r w:rsidR="007A4751" w:rsidRPr="007A4751">
        <w:rPr>
          <w:b/>
          <w:bCs/>
        </w:rPr>
        <w:t xml:space="preserve"> </w:t>
      </w:r>
      <w:r w:rsidR="00C7168C">
        <w:rPr>
          <w:b/>
          <w:bCs/>
        </w:rPr>
        <w:t xml:space="preserve"> </w:t>
      </w:r>
      <w:r w:rsidR="007A4751" w:rsidRPr="007A4751">
        <w:rPr>
          <w:b/>
          <w:bCs/>
        </w:rPr>
        <w:t>Perform a baseline survey on the costs of TB care incurred by patients and their families to enable measuring of the End TB Strategy impact indicator on catastrophic costs due to TB and address the social and economic needs of TB patients</w:t>
      </w:r>
    </w:p>
    <w:p w14:paraId="3F09F2E4" w14:textId="77777777" w:rsidR="007A4751" w:rsidRPr="007A4751" w:rsidRDefault="007A4751" w:rsidP="007A4751">
      <w:r w:rsidRPr="007A4751">
        <w:t>The collection of baseline data is essential for measuring of the End TB Strategy impact indicator on catastrophic costs due to TB and to address the social and economic needs of TB patients. </w:t>
      </w:r>
    </w:p>
    <w:p w14:paraId="7BB7EEF7" w14:textId="130E8521" w:rsidR="007A4751" w:rsidRPr="00C7168C" w:rsidRDefault="007A4751" w:rsidP="00C7168C">
      <w:pPr>
        <w:pStyle w:val="ListParagraph"/>
        <w:numPr>
          <w:ilvl w:val="0"/>
          <w:numId w:val="42"/>
        </w:numPr>
        <w:rPr>
          <w:b/>
          <w:bCs/>
        </w:rPr>
      </w:pPr>
      <w:r w:rsidRPr="00C7168C">
        <w:rPr>
          <w:b/>
          <w:bCs/>
        </w:rPr>
        <w:t>Map all social welfare schemes currently available for the poor and vulnerable groups in the country and assess how people with TB and their families may derive benefits from existing schemes</w:t>
      </w:r>
    </w:p>
    <w:p w14:paraId="5A576746" w14:textId="77777777" w:rsidR="007A4751" w:rsidRPr="007A4751" w:rsidRDefault="007A4751" w:rsidP="00C7168C">
      <w:pPr>
        <w:jc w:val="both"/>
      </w:pPr>
      <w:r w:rsidRPr="007A4751">
        <w:t>Several support schemes for illness-related costs exist in Bangladesh, e.g., through the Vulnerable Group Development (VGD) scheme, but it has not yet been explored how these schemes can be accessed to provide support to TB patients.</w:t>
      </w:r>
    </w:p>
    <w:p w14:paraId="6621D7D9" w14:textId="136D8AEB" w:rsidR="007A4751" w:rsidRPr="007A4751" w:rsidRDefault="00BB349A" w:rsidP="007A4751">
      <w:pPr>
        <w:rPr>
          <w:b/>
          <w:bCs/>
        </w:rPr>
      </w:pPr>
      <w:r>
        <w:rPr>
          <w:b/>
          <w:bCs/>
        </w:rPr>
        <w:t>c)</w:t>
      </w:r>
      <w:r w:rsidR="007A4751" w:rsidRPr="007A4751">
        <w:rPr>
          <w:b/>
          <w:bCs/>
        </w:rPr>
        <w:t>Coordinate with relevant ministries and departments and advocate integration of TB into existing social protection schemes, or formulate new ones specifically for people with TB and their families</w:t>
      </w:r>
    </w:p>
    <w:p w14:paraId="3B627D7E" w14:textId="77777777" w:rsidR="007A4751" w:rsidRPr="007A4751" w:rsidRDefault="007A4751" w:rsidP="007A4751">
      <w:r w:rsidRPr="007A4751">
        <w:t>Under this strategy, the NTP will ensure that a country-wide policy for the prevention of catastrophic costs due to tuberculosis will be available by 2022.</w:t>
      </w:r>
    </w:p>
    <w:p w14:paraId="0392B237" w14:textId="4C75268F" w:rsidR="007A4751" w:rsidRPr="007A4751" w:rsidRDefault="007A4751" w:rsidP="007A4751"/>
    <w:p w14:paraId="4D2EF47A" w14:textId="77777777" w:rsidR="002B1794" w:rsidRPr="008A1ADE" w:rsidRDefault="002B1794" w:rsidP="002B1794">
      <w:pPr>
        <w:rPr>
          <w:rFonts w:ascii="Calibri Light" w:eastAsia="SimSun" w:hAnsi="Calibri Light" w:cs="Times New Roman"/>
          <w:b/>
          <w:bCs/>
          <w:smallCaps/>
          <w:color w:val="000000"/>
          <w:sz w:val="28"/>
          <w:szCs w:val="28"/>
        </w:rPr>
      </w:pPr>
    </w:p>
    <w:p w14:paraId="1D65D6B9" w14:textId="77777777" w:rsidR="002B1794" w:rsidRPr="000B4A2C" w:rsidRDefault="002B1794" w:rsidP="002B1794">
      <w:pPr>
        <w:rPr>
          <w:rFonts w:eastAsia="SimSun" w:cstheme="minorHAnsi"/>
          <w:b/>
          <w:bCs/>
          <w:color w:val="000000"/>
        </w:rPr>
      </w:pPr>
      <w:r w:rsidRPr="000B4A2C">
        <w:rPr>
          <w:rFonts w:eastAsia="SimSun" w:cstheme="minorHAnsi"/>
          <w:b/>
          <w:bCs/>
          <w:color w:val="000000"/>
        </w:rPr>
        <w:t xml:space="preserve"> </w:t>
      </w:r>
    </w:p>
    <w:p w14:paraId="66EB3EFC" w14:textId="77777777" w:rsidR="002B1794" w:rsidRPr="000B4A2C" w:rsidRDefault="002B1794" w:rsidP="002B1794">
      <w:pPr>
        <w:rPr>
          <w:rFonts w:eastAsia="SimSun" w:cstheme="minorHAnsi"/>
          <w:b/>
          <w:bCs/>
          <w:smallCaps/>
          <w:color w:val="000000"/>
          <w:sz w:val="28"/>
          <w:szCs w:val="28"/>
        </w:rPr>
      </w:pPr>
      <w:r w:rsidRPr="000B4A2C">
        <w:rPr>
          <w:rFonts w:cstheme="minorHAnsi"/>
        </w:rPr>
        <w:br w:type="page"/>
      </w:r>
    </w:p>
    <w:p w14:paraId="5D4B95DE" w14:textId="0FC83D8F" w:rsidR="00464CEA" w:rsidRPr="000B4A2C" w:rsidRDefault="00464CEA" w:rsidP="00464CEA">
      <w:pPr>
        <w:pStyle w:val="Heading2"/>
        <w:rPr>
          <w:rFonts w:asciiTheme="minorHAnsi" w:hAnsiTheme="minorHAnsi" w:cstheme="minorHAnsi"/>
        </w:rPr>
      </w:pPr>
      <w:bookmarkStart w:id="221" w:name="_Toc387363432"/>
      <w:bookmarkStart w:id="222" w:name="_Toc469788550"/>
      <w:bookmarkStart w:id="223" w:name="_Toc33839350"/>
      <w:bookmarkEnd w:id="217"/>
      <w:bookmarkEnd w:id="218"/>
      <w:r w:rsidRPr="000B4A2C">
        <w:rPr>
          <w:rFonts w:asciiTheme="minorHAnsi" w:hAnsiTheme="minorHAnsi" w:cstheme="minorHAnsi"/>
        </w:rPr>
        <w:lastRenderedPageBreak/>
        <w:t>Strategic interventions for objec</w:t>
      </w:r>
      <w:r w:rsidR="009661AB" w:rsidRPr="000B4A2C">
        <w:rPr>
          <w:rFonts w:asciiTheme="minorHAnsi" w:hAnsiTheme="minorHAnsi" w:cstheme="minorHAnsi"/>
        </w:rPr>
        <w:t xml:space="preserve">tive </w:t>
      </w:r>
      <w:bookmarkEnd w:id="221"/>
      <w:bookmarkEnd w:id="222"/>
      <w:r w:rsidR="007F2D4E">
        <w:rPr>
          <w:rFonts w:asciiTheme="minorHAnsi" w:hAnsiTheme="minorHAnsi" w:cstheme="minorHAnsi"/>
        </w:rPr>
        <w:t>6</w:t>
      </w:r>
      <w:bookmarkEnd w:id="223"/>
    </w:p>
    <w:p w14:paraId="37C13EAA" w14:textId="77777777" w:rsidR="00464CEA" w:rsidRPr="000B4A2C" w:rsidRDefault="00464CEA" w:rsidP="00464CEA">
      <w:pPr>
        <w:rPr>
          <w:rFonts w:cstheme="minorHAnsi"/>
        </w:rPr>
      </w:pPr>
    </w:p>
    <w:p w14:paraId="0B8DD182" w14:textId="335998F4" w:rsidR="00464CEA" w:rsidRPr="000B4A2C" w:rsidRDefault="00DF4E65" w:rsidP="00464CEA">
      <w:pPr>
        <w:ind w:left="360"/>
        <w:rPr>
          <w:rFonts w:cstheme="minorHAnsi"/>
          <w:b/>
          <w:sz w:val="24"/>
        </w:rPr>
      </w:pPr>
      <w:r w:rsidRPr="000B4A2C">
        <w:rPr>
          <w:rFonts w:cstheme="minorHAnsi"/>
          <w:b/>
          <w:sz w:val="24"/>
        </w:rPr>
        <w:t>Ensure adequate support for operational research to foster innovation</w:t>
      </w:r>
    </w:p>
    <w:p w14:paraId="277F511D" w14:textId="38D084F9" w:rsidR="00691182" w:rsidRPr="000B4A2C" w:rsidRDefault="00691182" w:rsidP="00D65914">
      <w:pPr>
        <w:rPr>
          <w:rFonts w:cstheme="minorHAnsi"/>
        </w:rPr>
      </w:pPr>
    </w:p>
    <w:p w14:paraId="6E201F08" w14:textId="7C6652AB" w:rsidR="00DF4E65" w:rsidRPr="000B4A2C" w:rsidRDefault="00DF4E65" w:rsidP="00DF4E65">
      <w:pPr>
        <w:pStyle w:val="Heading3"/>
        <w:rPr>
          <w:rFonts w:asciiTheme="minorHAnsi" w:hAnsiTheme="minorHAnsi" w:cstheme="minorHAnsi"/>
        </w:rPr>
      </w:pPr>
      <w:r w:rsidRPr="000B4A2C">
        <w:rPr>
          <w:rFonts w:asciiTheme="minorHAnsi" w:hAnsiTheme="minorHAnsi" w:cstheme="minorHAnsi"/>
        </w:rPr>
        <w:t>S</w:t>
      </w:r>
      <w:r w:rsidR="00D65914" w:rsidRPr="000B4A2C">
        <w:rPr>
          <w:rFonts w:asciiTheme="minorHAnsi" w:hAnsiTheme="minorHAnsi" w:cstheme="minorHAnsi"/>
        </w:rPr>
        <w:t xml:space="preserve">trengthen and expand </w:t>
      </w:r>
      <w:r w:rsidRPr="000B4A2C">
        <w:rPr>
          <w:rFonts w:asciiTheme="minorHAnsi" w:hAnsiTheme="minorHAnsi" w:cstheme="minorHAnsi"/>
        </w:rPr>
        <w:t>operational research activities</w:t>
      </w:r>
    </w:p>
    <w:p w14:paraId="2FC3E8BE" w14:textId="7463EC3D" w:rsidR="00B601E0" w:rsidRPr="000B4A2C" w:rsidRDefault="00DF4E65" w:rsidP="0077261F">
      <w:pPr>
        <w:jc w:val="both"/>
        <w:rPr>
          <w:rFonts w:cstheme="minorHAnsi"/>
        </w:rPr>
      </w:pPr>
      <w:r w:rsidRPr="000B4A2C">
        <w:rPr>
          <w:rFonts w:cstheme="minorHAnsi"/>
        </w:rPr>
        <w:t>Operational research is a key requirement for the improvement of TB control activities. Under this strategy, operational research activities will be strengthened through appointing a focal person at central level to coordinate the establishment and implementation of a priority research agenda, monitor progress and provide feedback information to stakeholders; inclusion of OR on the agenda of the regular quarterly meetings; use of the NTP web site as a mechanism to disseminate research results; increased engagement of NTP staff in OR with the aim of strengthening knowledge translation into action; introduction of a small grants program to stimulate development and implementation of protocols to address local issues.</w:t>
      </w:r>
      <w:r w:rsidR="00B601E0" w:rsidRPr="000B4A2C">
        <w:rPr>
          <w:rFonts w:cstheme="minorHAnsi"/>
        </w:rPr>
        <w:t xml:space="preserve"> The existing Research Committee will be strengthened with a functional ToR. and collaboration with academic and research institution and existing GoB unit like BMRC will be improved.</w:t>
      </w:r>
    </w:p>
    <w:p w14:paraId="1BEEF593" w14:textId="4F6651F5" w:rsidR="000B40BE" w:rsidRDefault="000B40BE">
      <w:pPr>
        <w:rPr>
          <w:rFonts w:eastAsia="SimSun" w:cstheme="minorHAnsi"/>
          <w:b/>
          <w:bCs/>
          <w:smallCaps/>
          <w:color w:val="000000"/>
          <w:sz w:val="36"/>
          <w:szCs w:val="36"/>
        </w:rPr>
      </w:pPr>
      <w:bookmarkStart w:id="224" w:name="_Toc387363433"/>
      <w:bookmarkStart w:id="225" w:name="_Toc469788551"/>
    </w:p>
    <w:p w14:paraId="5A5785E6" w14:textId="32E5F514" w:rsidR="00213C52" w:rsidRPr="000B4A2C" w:rsidRDefault="0060211C" w:rsidP="0060211C">
      <w:pPr>
        <w:pStyle w:val="Heading1"/>
        <w:rPr>
          <w:rFonts w:asciiTheme="minorHAnsi" w:hAnsiTheme="minorHAnsi" w:cstheme="minorHAnsi"/>
        </w:rPr>
      </w:pPr>
      <w:bookmarkStart w:id="226" w:name="_Toc33839351"/>
      <w:r w:rsidRPr="000B4A2C">
        <w:rPr>
          <w:rFonts w:asciiTheme="minorHAnsi" w:hAnsiTheme="minorHAnsi" w:cstheme="minorHAnsi"/>
        </w:rPr>
        <w:t>Budget</w:t>
      </w:r>
      <w:bookmarkEnd w:id="224"/>
      <w:bookmarkEnd w:id="225"/>
      <w:bookmarkEnd w:id="226"/>
      <w:r w:rsidR="00A903C1">
        <w:rPr>
          <w:rFonts w:asciiTheme="minorHAnsi" w:hAnsiTheme="minorHAnsi" w:cstheme="minorHAnsi"/>
        </w:rPr>
        <w:t xml:space="preserve"> (To be AddeD)</w:t>
      </w:r>
    </w:p>
    <w:p w14:paraId="362EADD5" w14:textId="52F642B3" w:rsidR="005B6176" w:rsidRDefault="0060211C" w:rsidP="0060211C">
      <w:pPr>
        <w:rPr>
          <w:rFonts w:cstheme="minorHAnsi"/>
        </w:rPr>
      </w:pPr>
      <w:r w:rsidRPr="000B4A2C">
        <w:rPr>
          <w:rFonts w:cstheme="minorHAnsi"/>
        </w:rPr>
        <w:t>A detailed budget for the NSP has been developed using WHO’s standard TB planning and budgeting tool. Summary tables for the cost calculations are provided below. The detailed calculations are available in the corresponding Excel file, which form an integral part of the NSP.</w:t>
      </w:r>
    </w:p>
    <w:p w14:paraId="4C699F99" w14:textId="7061C19D" w:rsidR="00764682" w:rsidRDefault="00764682" w:rsidP="0060211C">
      <w:pPr>
        <w:rPr>
          <w:rFonts w:cstheme="minorHAnsi"/>
        </w:rPr>
      </w:pPr>
    </w:p>
    <w:p w14:paraId="714D8630" w14:textId="443C256E" w:rsidR="00764682" w:rsidRDefault="00764682" w:rsidP="0060211C">
      <w:pPr>
        <w:rPr>
          <w:rFonts w:cstheme="minorHAnsi"/>
        </w:rPr>
      </w:pPr>
    </w:p>
    <w:p w14:paraId="5274CB72" w14:textId="5A8C3FE4" w:rsidR="00764682" w:rsidRDefault="00764682" w:rsidP="0060211C">
      <w:pPr>
        <w:rPr>
          <w:rFonts w:cstheme="minorHAnsi"/>
        </w:rPr>
      </w:pPr>
    </w:p>
    <w:p w14:paraId="517BE9D7" w14:textId="1244B949" w:rsidR="00764682" w:rsidRPr="00764682" w:rsidRDefault="00764682" w:rsidP="008B393C">
      <w:pPr>
        <w:pStyle w:val="Heading1"/>
        <w:rPr>
          <w:rFonts w:cstheme="minorHAnsi"/>
        </w:rPr>
        <w:sectPr w:rsidR="00764682" w:rsidRPr="00764682" w:rsidSect="00E674CF">
          <w:headerReference w:type="even" r:id="rId31"/>
          <w:footerReference w:type="even" r:id="rId32"/>
          <w:footerReference w:type="default" r:id="rId33"/>
          <w:headerReference w:type="first" r:id="rId34"/>
          <w:footerReference w:type="first" r:id="rId35"/>
          <w:pgSz w:w="11907" w:h="16839" w:code="9"/>
          <w:pgMar w:top="900" w:right="1800" w:bottom="1440" w:left="1800" w:header="720" w:footer="720" w:gutter="0"/>
          <w:cols w:space="720"/>
          <w:docGrid w:linePitch="360"/>
        </w:sectPr>
      </w:pPr>
      <w:r w:rsidRPr="00764682">
        <w:t>Implementation Gantt Charts for various NSP Components</w:t>
      </w:r>
      <w:r>
        <w:t xml:space="preserve"> ( ANNEX )</w:t>
      </w:r>
    </w:p>
    <w:p w14:paraId="0F952497" w14:textId="77777777" w:rsidR="00E034A6" w:rsidRPr="000B4A2C" w:rsidRDefault="00E034A6" w:rsidP="00764682">
      <w:pPr>
        <w:pStyle w:val="Heading1"/>
        <w:numPr>
          <w:ilvl w:val="0"/>
          <w:numId w:val="0"/>
        </w:numPr>
        <w:rPr>
          <w:rFonts w:cstheme="minorHAnsi"/>
        </w:rPr>
      </w:pPr>
    </w:p>
    <w:sectPr w:rsidR="00E034A6" w:rsidRPr="000B4A2C" w:rsidSect="00764682">
      <w:pgSz w:w="16839" w:h="11907" w:orient="landscape" w:code="9"/>
      <w:pgMar w:top="1800" w:right="900" w:bottom="180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8A4F8D" w16cid:durableId="220457E1"/>
  <w16cid:commentId w16cid:paraId="1EBB9A34" w16cid:durableId="220457E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89052" w14:textId="77777777" w:rsidR="000E2E0E" w:rsidRDefault="000E2E0E">
      <w:r>
        <w:separator/>
      </w:r>
    </w:p>
  </w:endnote>
  <w:endnote w:type="continuationSeparator" w:id="0">
    <w:p w14:paraId="049F70A1" w14:textId="77777777" w:rsidR="000E2E0E" w:rsidRDefault="000E2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ZapfHumnst BT">
    <w:altName w:val="Segoe UI"/>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 w:name="Consolas">
    <w:charset w:val="00"/>
    <w:family w:val="modern"/>
    <w:pitch w:val="fixed"/>
    <w:sig w:usb0="E10002FF" w:usb1="4000FCFF" w:usb2="00000009" w:usb3="00000000" w:csb0="0000019F" w:csb1="00000000"/>
  </w:font>
  <w:font w:name="Arial Narrow">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62F1A" w14:textId="77777777" w:rsidR="008B393C" w:rsidRDefault="008B393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75F21" w14:textId="79E6668C" w:rsidR="008B393C" w:rsidRDefault="008B393C">
    <w:pPr>
      <w:pStyle w:val="Footer"/>
      <w:jc w:val="center"/>
    </w:pPr>
    <w:r>
      <w:fldChar w:fldCharType="begin"/>
    </w:r>
    <w:r>
      <w:instrText xml:space="preserve"> PAGE </w:instrText>
    </w:r>
    <w:r>
      <w:fldChar w:fldCharType="separate"/>
    </w:r>
    <w:r w:rsidR="00A20582">
      <w:rPr>
        <w:noProof/>
      </w:rPr>
      <w:t>1</w:t>
    </w:r>
    <w:r>
      <w:rPr>
        <w:noProof/>
      </w:rPr>
      <w:fldChar w:fldCharType="end"/>
    </w:r>
  </w:p>
  <w:p w14:paraId="4BF95426" w14:textId="77777777" w:rsidR="008B393C" w:rsidRDefault="008B393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0B0F9" w14:textId="77777777" w:rsidR="008B393C" w:rsidRDefault="008B393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7FFEBD" w14:textId="77777777" w:rsidR="000E2E0E" w:rsidRDefault="000E2E0E">
      <w:r>
        <w:separator/>
      </w:r>
    </w:p>
  </w:footnote>
  <w:footnote w:type="continuationSeparator" w:id="0">
    <w:p w14:paraId="29A7D7F4" w14:textId="77777777" w:rsidR="000E2E0E" w:rsidRDefault="000E2E0E">
      <w:r>
        <w:continuationSeparator/>
      </w:r>
    </w:p>
  </w:footnote>
  <w:footnote w:id="1">
    <w:p w14:paraId="659E5D40" w14:textId="77777777" w:rsidR="008B393C" w:rsidRPr="00BA5625" w:rsidRDefault="008B393C" w:rsidP="00BA5625">
      <w:pPr>
        <w:pStyle w:val="FootnoteText"/>
        <w:rPr>
          <w:lang w:val="en-GB"/>
        </w:rPr>
      </w:pPr>
      <w:r>
        <w:rPr>
          <w:rStyle w:val="FootnoteReference"/>
        </w:rPr>
        <w:footnoteRef/>
      </w:r>
      <w:r>
        <w:t xml:space="preserve"> The End TB Strategy; Global strategy and targets for tuberculosis prevention, care and control after 2015; WHO, Geneva, 2015</w:t>
      </w:r>
    </w:p>
  </w:footnote>
  <w:footnote w:id="2">
    <w:p w14:paraId="076C603B" w14:textId="0FD9F8D7" w:rsidR="008B393C" w:rsidRPr="00BA5625" w:rsidRDefault="008B393C" w:rsidP="00BA5625">
      <w:pPr>
        <w:pStyle w:val="FootnoteText"/>
        <w:rPr>
          <w:lang w:val="en-GB"/>
        </w:rPr>
      </w:pPr>
      <w:r>
        <w:rPr>
          <w:rStyle w:val="FootnoteReference"/>
        </w:rPr>
        <w:footnoteRef/>
      </w:r>
      <w:r w:rsidRPr="00BA5625">
        <w:t>Report on the BANGLADESH TB JOINT MONITORING MISSION SEPTEMBER 1-10, 2019, Draft December 2019</w:t>
      </w:r>
    </w:p>
  </w:footnote>
  <w:footnote w:id="3">
    <w:p w14:paraId="5F17ED03" w14:textId="68D0C5BB" w:rsidR="008B393C" w:rsidRPr="00183768" w:rsidRDefault="008B393C">
      <w:pPr>
        <w:pStyle w:val="FootnoteText"/>
      </w:pPr>
      <w:r>
        <w:rPr>
          <w:rStyle w:val="FootnoteReference"/>
        </w:rPr>
        <w:footnoteRef/>
      </w:r>
      <w:r>
        <w:t xml:space="preserve"> </w:t>
      </w:r>
      <w:r w:rsidRPr="00183768">
        <w:t>Intercensal Growth rate; calculated based on the population census of 2001 and 2011</w:t>
      </w:r>
    </w:p>
  </w:footnote>
  <w:footnote w:id="4">
    <w:p w14:paraId="6A5F07C5" w14:textId="525B2EE9" w:rsidR="008B393C" w:rsidRDefault="008B393C" w:rsidP="008129E5">
      <w:pPr>
        <w:pStyle w:val="FootnoteText"/>
      </w:pPr>
      <w:r>
        <w:rPr>
          <w:rStyle w:val="FootnoteReference"/>
        </w:rPr>
        <w:footnoteRef/>
      </w:r>
      <w:r>
        <w:t xml:space="preserve"> </w:t>
      </w:r>
      <w:r w:rsidRPr="008129E5">
        <w:t>HEALTH BULLETIN 2018</w:t>
      </w:r>
      <w:r>
        <w:t xml:space="preserve">, </w:t>
      </w:r>
      <w:r w:rsidRPr="008129E5">
        <w:t>Ministry of Health and Family Welfare</w:t>
      </w:r>
      <w:r>
        <w:t>, Government of the People’s Republic of Bangladesh</w:t>
      </w:r>
    </w:p>
    <w:p w14:paraId="04D262FF" w14:textId="6FBB54C4" w:rsidR="008B393C" w:rsidRPr="008129E5" w:rsidRDefault="008B393C" w:rsidP="008129E5">
      <w:pPr>
        <w:pStyle w:val="FootnoteText"/>
      </w:pPr>
    </w:p>
  </w:footnote>
  <w:footnote w:id="5">
    <w:p w14:paraId="1EC377A0" w14:textId="1E75383B" w:rsidR="008B393C" w:rsidRPr="00C71108" w:rsidRDefault="008B393C" w:rsidP="00456F75">
      <w:pPr>
        <w:pStyle w:val="FootnoteText"/>
        <w:rPr>
          <w:lang w:val="en-GB"/>
        </w:rPr>
      </w:pPr>
      <w:r>
        <w:rPr>
          <w:rStyle w:val="FootnoteReference"/>
        </w:rPr>
        <w:footnoteRef/>
      </w:r>
      <w:r>
        <w:t xml:space="preserve"> </w:t>
      </w:r>
      <w:r w:rsidRPr="00C71108">
        <w:rPr>
          <w:lang w:val="en-GB"/>
        </w:rPr>
        <w:t xml:space="preserve">Data source: </w:t>
      </w:r>
      <w:r w:rsidRPr="00456F75">
        <w:rPr>
          <w:lang w:val="en-GB"/>
        </w:rPr>
        <w:t>4th HEALTH, POPULATION AND NUTRITION</w:t>
      </w:r>
      <w:r>
        <w:rPr>
          <w:lang w:val="en-GB"/>
        </w:rPr>
        <w:t xml:space="preserve"> </w:t>
      </w:r>
      <w:r w:rsidRPr="00456F75">
        <w:rPr>
          <w:lang w:val="en-GB"/>
        </w:rPr>
        <w:t>SECTOR PROGRAM</w:t>
      </w:r>
      <w:r>
        <w:rPr>
          <w:lang w:val="en-GB"/>
        </w:rPr>
        <w:t xml:space="preserve"> </w:t>
      </w:r>
      <w:r w:rsidRPr="00456F75">
        <w:rPr>
          <w:lang w:val="en-GB"/>
        </w:rPr>
        <w:t>January 2017 - June 2022</w:t>
      </w:r>
      <w:r>
        <w:rPr>
          <w:lang w:val="en-GB"/>
        </w:rPr>
        <w:t xml:space="preserve">, </w:t>
      </w:r>
      <w:r w:rsidRPr="00456F75">
        <w:rPr>
          <w:lang w:val="en-GB"/>
        </w:rPr>
        <w:t>Annual Program Implementation Report (APIR) 2019</w:t>
      </w:r>
      <w:r>
        <w:rPr>
          <w:lang w:val="en-GB"/>
        </w:rPr>
        <w:t xml:space="preserve">, </w:t>
      </w:r>
      <w:r w:rsidRPr="00456F75">
        <w:rPr>
          <w:lang w:val="en-GB"/>
        </w:rPr>
        <w:t>July 2018 – June 2019</w:t>
      </w:r>
      <w:r w:rsidRPr="00C71108">
        <w:rPr>
          <w:lang w:val="en-GB"/>
        </w:rPr>
        <w:t>, Ministry of Health and Family Welfare, Government of the People’s Republic of Bangladesh</w:t>
      </w:r>
    </w:p>
  </w:footnote>
  <w:footnote w:id="6">
    <w:p w14:paraId="547B44BE" w14:textId="6000BC48" w:rsidR="008B393C" w:rsidRPr="00812095" w:rsidRDefault="008B393C">
      <w:pPr>
        <w:pStyle w:val="FootnoteText"/>
      </w:pPr>
      <w:r>
        <w:rPr>
          <w:rStyle w:val="FootnoteReference"/>
        </w:rPr>
        <w:footnoteRef/>
      </w:r>
      <w:r>
        <w:t xml:space="preserve">  HPNSDP 2017-2022</w:t>
      </w:r>
    </w:p>
  </w:footnote>
  <w:footnote w:id="7">
    <w:p w14:paraId="51AD4255" w14:textId="112A2180" w:rsidR="008B393C" w:rsidRPr="00C71108" w:rsidRDefault="008B393C" w:rsidP="00B80DAA">
      <w:pPr>
        <w:pStyle w:val="FootnoteText"/>
        <w:rPr>
          <w:lang w:val="en-GB"/>
        </w:rPr>
      </w:pPr>
      <w:r>
        <w:rPr>
          <w:rStyle w:val="FootnoteReference"/>
        </w:rPr>
        <w:footnoteRef/>
      </w:r>
      <w:r>
        <w:t xml:space="preserve"> </w:t>
      </w:r>
      <w:r w:rsidRPr="00A745F6">
        <w:t>HEALTH BULLETIN 2018, Ministry of Health and Family Welfare, Government of the People’s Republic of Bangladesh</w:t>
      </w:r>
    </w:p>
  </w:footnote>
  <w:footnote w:id="8">
    <w:p w14:paraId="06243241" w14:textId="45B4BE46" w:rsidR="008B393C" w:rsidRDefault="008B393C" w:rsidP="005A5BDC">
      <w:pPr>
        <w:pStyle w:val="footnotedescription"/>
        <w:spacing w:line="311" w:lineRule="auto"/>
      </w:pPr>
      <w:r>
        <w:rPr>
          <w:rStyle w:val="footnotemark"/>
        </w:rPr>
        <w:footnoteRef/>
      </w:r>
      <w:r>
        <w:t xml:space="preserve"> This section is based on: Epidemiological review in Bangladesh August-September 2019, Draft December 2019</w:t>
      </w:r>
    </w:p>
  </w:footnote>
  <w:footnote w:id="9">
    <w:p w14:paraId="52D8BDEB" w14:textId="16E66C78" w:rsidR="008B393C" w:rsidRPr="00A350B8" w:rsidRDefault="008B393C">
      <w:pPr>
        <w:pStyle w:val="FootnoteText"/>
        <w:rPr>
          <w:lang w:val="en-GB"/>
        </w:rPr>
      </w:pPr>
      <w:r>
        <w:rPr>
          <w:rStyle w:val="FootnoteReference"/>
        </w:rPr>
        <w:footnoteRef/>
      </w:r>
      <w:r>
        <w:t xml:space="preserve"> </w:t>
      </w:r>
      <w:r w:rsidRPr="00A350B8">
        <w:t>2015 to 2016 Bangladesh Prevalence Survey</w:t>
      </w:r>
      <w:r>
        <w:t xml:space="preserve"> Report</w:t>
      </w:r>
    </w:p>
  </w:footnote>
  <w:footnote w:id="10">
    <w:p w14:paraId="1E2BC861" w14:textId="77777777" w:rsidR="008B393C" w:rsidRDefault="008B393C"/>
    <w:p w14:paraId="33B48EF0" w14:textId="77777777" w:rsidR="008B393C" w:rsidRPr="0062095F" w:rsidRDefault="008B393C" w:rsidP="00C87589">
      <w:pPr>
        <w:pStyle w:val="FootnoteText"/>
      </w:pPr>
    </w:p>
  </w:footnote>
  <w:footnote w:id="11">
    <w:p w14:paraId="7A3E25C6" w14:textId="2F977322" w:rsidR="008B393C" w:rsidRPr="00C71108" w:rsidRDefault="008B393C">
      <w:pPr>
        <w:pStyle w:val="FootnoteText"/>
        <w:rPr>
          <w:lang w:val="en-GB"/>
        </w:rPr>
      </w:pPr>
      <w:r>
        <w:rPr>
          <w:rStyle w:val="FootnoteReference"/>
        </w:rPr>
        <w:footnoteRef/>
      </w:r>
      <w:r>
        <w:t xml:space="preserve"> Report on the</w:t>
      </w:r>
      <w:r w:rsidRPr="00A12731">
        <w:t xml:space="preserve"> BANGLADESH TB JOINT MONITORING MISSION SEPTEMBER 1-10, 2019</w:t>
      </w:r>
      <w:r>
        <w:t>, Draft December 2019</w:t>
      </w:r>
    </w:p>
  </w:footnote>
  <w:footnote w:id="12">
    <w:p w14:paraId="5CEA637C" w14:textId="77777777" w:rsidR="008B393C" w:rsidRDefault="008B393C" w:rsidP="0045529E">
      <w:pPr>
        <w:pStyle w:val="FootnoteText"/>
      </w:pPr>
      <w:r>
        <w:rPr>
          <w:rStyle w:val="FootnoteReference"/>
        </w:rPr>
        <w:footnoteRef/>
      </w:r>
      <w:r>
        <w:t xml:space="preserve"> </w:t>
      </w:r>
      <w:r w:rsidRPr="00A24ACE">
        <w:rPr>
          <w:rFonts w:ascii="Arial Narrow" w:hAnsi="Arial Narrow"/>
        </w:rPr>
        <w:t>Rifat M et al. IJTLD 2011 May; 15(5): 647-651</w:t>
      </w:r>
    </w:p>
  </w:footnote>
  <w:footnote w:id="13">
    <w:p w14:paraId="0A404AFC" w14:textId="19FEF294" w:rsidR="008B393C" w:rsidRPr="00702C23" w:rsidRDefault="008B393C" w:rsidP="00227C9F">
      <w:pPr>
        <w:rPr>
          <w:rFonts w:ascii="Times New Roman" w:eastAsia="Times New Roman" w:hAnsi="Times New Roman" w:cs="Times New Roman"/>
          <w:lang w:eastAsia="en-GB"/>
        </w:rPr>
      </w:pPr>
      <w:r>
        <w:rPr>
          <w:rStyle w:val="FootnoteReference"/>
        </w:rPr>
        <w:footnoteRef/>
      </w:r>
      <w:r>
        <w:t xml:space="preserve"> </w:t>
      </w:r>
      <w:r w:rsidRPr="00702C23">
        <w:rPr>
          <w:rFonts w:ascii="Times New Roman" w:eastAsia="Times New Roman" w:hAnsi="Times New Roman" w:cs="Times New Roman"/>
          <w:lang w:eastAsia="en-GB"/>
        </w:rPr>
        <w:t xml:space="preserve">Latent tuberculosis infection: updated and consolidated guidelines for programmatic management. Geneva: World Health Organization; 2018. </w:t>
      </w:r>
    </w:p>
    <w:p w14:paraId="5F896862" w14:textId="77777777" w:rsidR="008B393C" w:rsidRDefault="008B393C" w:rsidP="00227C9F">
      <w:pPr>
        <w:pStyle w:val="FootnoteText"/>
      </w:pPr>
    </w:p>
  </w:footnote>
  <w:footnote w:id="14">
    <w:p w14:paraId="0A35C63D" w14:textId="77777777" w:rsidR="008B393C" w:rsidRPr="00C71108" w:rsidRDefault="008B393C" w:rsidP="002041B7">
      <w:pPr>
        <w:pStyle w:val="FootnoteText"/>
        <w:rPr>
          <w:lang w:val="en-GB"/>
        </w:rPr>
      </w:pPr>
      <w:r>
        <w:rPr>
          <w:rStyle w:val="FootnoteReference"/>
        </w:rPr>
        <w:footnoteRef/>
      </w:r>
      <w:r>
        <w:t xml:space="preserve"> The End TB Strategy; Global strategy and targets for tuberculosis prevention, care and control after 2015; WHO, Geneva, 2015</w:t>
      </w:r>
    </w:p>
  </w:footnote>
  <w:footnote w:id="15">
    <w:p w14:paraId="6A62BB80" w14:textId="717C3B52" w:rsidR="008B393C" w:rsidRPr="00C734F1" w:rsidRDefault="008B393C" w:rsidP="00C734F1">
      <w:pPr>
        <w:pStyle w:val="FootnoteText"/>
      </w:pPr>
      <w:r>
        <w:rPr>
          <w:rStyle w:val="FootnoteReference"/>
        </w:rPr>
        <w:footnoteRef/>
      </w:r>
      <w:r>
        <w:t xml:space="preserve"> United Nations General Assembly. Resolution 73/3: Political declaration of the high-level meeting of the General Assembly on the fight against tuberculosis. United Nations; 2018  </w:t>
      </w:r>
    </w:p>
  </w:footnote>
  <w:footnote w:id="16">
    <w:p w14:paraId="1D3761AE" w14:textId="70C67F28" w:rsidR="008B393C" w:rsidRDefault="008B393C">
      <w:pPr>
        <w:pStyle w:val="FootnoteText"/>
      </w:pPr>
      <w:r>
        <w:rPr>
          <w:rStyle w:val="FootnoteReference"/>
        </w:rPr>
        <w:footnoteRef/>
      </w:r>
      <w:r>
        <w:t xml:space="preserve"> </w:t>
      </w:r>
      <w:hyperlink r:id="rId1" w:history="1">
        <w:r>
          <w:rPr>
            <w:rStyle w:val="Hyperlink"/>
            <w:rFonts w:eastAsia="SimSun"/>
          </w:rPr>
          <w:t>http://www.stoptb.org/assets/documents/global/advocacy/unhlm/PTTargets_November_2019.pdf</w:t>
        </w:r>
      </w:hyperlink>
    </w:p>
  </w:footnote>
  <w:footnote w:id="17">
    <w:p w14:paraId="10B039D4" w14:textId="2D2BA656" w:rsidR="008B393C" w:rsidRPr="00EB26E2" w:rsidRDefault="008B393C" w:rsidP="00EB26E2">
      <w:pPr>
        <w:pStyle w:val="FootnoteText"/>
      </w:pPr>
      <w:r>
        <w:rPr>
          <w:rStyle w:val="FootnoteReference"/>
        </w:rPr>
        <w:footnoteRef/>
      </w:r>
      <w:r>
        <w:t xml:space="preserve"> Strategies for ending tuberculosis in the South-East Asian Region: A modelling approach. </w:t>
      </w:r>
      <w:r w:rsidRPr="00EB26E2">
        <w:t>Indian J Med Res 149, April 2019, pp 517-527</w:t>
      </w:r>
    </w:p>
  </w:footnote>
  <w:footnote w:id="18">
    <w:p w14:paraId="1C2A9312" w14:textId="156F37B1" w:rsidR="008B393C" w:rsidRPr="002A748B" w:rsidRDefault="008B393C" w:rsidP="002A748B">
      <w:pPr>
        <w:pStyle w:val="FootnoteText"/>
      </w:pPr>
      <w:r>
        <w:rPr>
          <w:rStyle w:val="FootnoteReference"/>
        </w:rPr>
        <w:footnoteRef/>
      </w:r>
      <w:r>
        <w:t xml:space="preserve"> Latent tuberculosis infection: updated and consolidated guidelines for programmatic management. Geneva: World Health Organization; 2018</w:t>
      </w:r>
    </w:p>
  </w:footnote>
  <w:footnote w:id="19">
    <w:p w14:paraId="60C22AF4" w14:textId="6E9B07CC" w:rsidR="008B393C" w:rsidRPr="002A748B" w:rsidRDefault="008B393C" w:rsidP="002A748B">
      <w:pPr>
        <w:pStyle w:val="FootnoteText"/>
      </w:pPr>
      <w:r>
        <w:rPr>
          <w:rStyle w:val="FootnoteReference"/>
        </w:rPr>
        <w:footnoteRef/>
      </w:r>
      <w:r>
        <w:t xml:space="preserve"> South-East Asia Regional Action Plan on Programmatic Management of Latent Tuberculosis Infection. New Delhi: World Health Organization, Regional Office for South-East Asia;2018.</w:t>
      </w:r>
    </w:p>
  </w:footnote>
  <w:footnote w:id="20">
    <w:p w14:paraId="2ED06E13" w14:textId="2541526E" w:rsidR="008B393C" w:rsidRPr="0009527C" w:rsidRDefault="008B393C">
      <w:pPr>
        <w:pStyle w:val="FootnoteText"/>
      </w:pPr>
      <w:r>
        <w:rPr>
          <w:rStyle w:val="FootnoteReference"/>
        </w:rPr>
        <w:footnoteRef/>
      </w:r>
      <w:r>
        <w:t xml:space="preserve"> </w:t>
      </w:r>
      <w:r w:rsidRPr="0009527C">
        <w:t>WHO consolidated guidelines on drug-resistant tuberculosis treatment, WHO/CDS/TB/2019.3</w:t>
      </w:r>
    </w:p>
  </w:footnote>
  <w:footnote w:id="21">
    <w:p w14:paraId="4EEC5AE2" w14:textId="77777777" w:rsidR="008B393C" w:rsidRPr="009752B6" w:rsidRDefault="008B393C" w:rsidP="009752B6">
      <w:pPr>
        <w:pStyle w:val="FootnoteText"/>
        <w:rPr>
          <w:lang w:val="en-GB"/>
        </w:rPr>
      </w:pPr>
      <w:r>
        <w:rPr>
          <w:rStyle w:val="FootnoteReference"/>
        </w:rPr>
        <w:footnoteRef/>
      </w:r>
      <w:r>
        <w:t xml:space="preserve"> Systematic screening for active tuberculosis: principles and recommendations; </w:t>
      </w:r>
      <w:r w:rsidRPr="009F0F35">
        <w:t>WHO/HTM/TB/2013.04</w:t>
      </w:r>
    </w:p>
  </w:footnote>
  <w:footnote w:id="22">
    <w:p w14:paraId="5C6764D8" w14:textId="77777777" w:rsidR="008B393C" w:rsidRPr="009752B6" w:rsidRDefault="008B393C" w:rsidP="009752B6">
      <w:pPr>
        <w:pStyle w:val="FootnoteText"/>
        <w:rPr>
          <w:lang w:val="en-GB"/>
        </w:rPr>
      </w:pPr>
      <w:r>
        <w:rPr>
          <w:rStyle w:val="FootnoteReference"/>
        </w:rPr>
        <w:footnoteRef/>
      </w:r>
      <w:r>
        <w:t xml:space="preserve"> </w:t>
      </w:r>
      <w:r w:rsidRPr="009451F9">
        <w:t>Chest radiography in tuberculosis detection – summary of current WHO recommendations and guidance on programmatic approaches.</w:t>
      </w:r>
      <w:r>
        <w:t xml:space="preserve"> </w:t>
      </w:r>
      <w:r w:rsidRPr="009451F9">
        <w:t>WHO/HTM/TB/2016.20</w:t>
      </w:r>
    </w:p>
  </w:footnote>
  <w:footnote w:id="23">
    <w:p w14:paraId="31588788" w14:textId="77777777" w:rsidR="008B393C" w:rsidRPr="009752B6" w:rsidRDefault="008B393C" w:rsidP="009752B6">
      <w:pPr>
        <w:pStyle w:val="FootnoteText"/>
        <w:rPr>
          <w:lang w:val="en-GB"/>
        </w:rPr>
      </w:pPr>
      <w:r>
        <w:rPr>
          <w:rStyle w:val="FootnoteReference"/>
        </w:rPr>
        <w:footnoteRef/>
      </w:r>
      <w:r>
        <w:t xml:space="preserve"> </w:t>
      </w:r>
      <w:r w:rsidRPr="00C50F3A">
        <w:t>In sites with X-pert facilities, all suspects get X-ray, then X-ray positives get X-pert. In other sites (that lack of X-ray), all presumptive will get X-pert directly. Presumptive DR TB (9 criteria) referred from other sites will get directly X-pert</w:t>
      </w:r>
    </w:p>
  </w:footnote>
  <w:footnote w:id="24">
    <w:p w14:paraId="05AC22AE" w14:textId="77777777" w:rsidR="008B393C" w:rsidRPr="00C71108" w:rsidRDefault="008B393C" w:rsidP="00082A28">
      <w:pPr>
        <w:pStyle w:val="FootnoteText"/>
        <w:rPr>
          <w:lang w:val="en-GB"/>
        </w:rPr>
      </w:pPr>
      <w:r>
        <w:rPr>
          <w:rStyle w:val="FootnoteReference"/>
        </w:rPr>
        <w:footnoteRef/>
      </w:r>
      <w:r>
        <w:t xml:space="preserve"> </w:t>
      </w:r>
      <w:r w:rsidRPr="00F16885">
        <w:t>Systematic screening for active tuberculosis: principles and recommendations; WHO/HTM/TB/2013.04</w:t>
      </w:r>
    </w:p>
  </w:footnote>
  <w:footnote w:id="25">
    <w:p w14:paraId="3B3FCA3E" w14:textId="77777777" w:rsidR="008B393C" w:rsidRPr="00FA6DD3" w:rsidRDefault="008B393C" w:rsidP="006D340E">
      <w:pPr>
        <w:pStyle w:val="FootnoteText"/>
      </w:pPr>
      <w:r>
        <w:rPr>
          <w:rStyle w:val="FootnoteReference"/>
        </w:rPr>
        <w:footnoteRef/>
      </w:r>
      <w:r>
        <w:t xml:space="preserve"> </w:t>
      </w:r>
      <w:r w:rsidRPr="00467164">
        <w:t>Latent tuberculosis infection: updated and consolidated guidelines for programmatic management</w:t>
      </w:r>
      <w:r>
        <w:t xml:space="preserve">, </w:t>
      </w:r>
      <w:r w:rsidRPr="00467164">
        <w:t>WHO/CDS/TB/2018.4</w:t>
      </w:r>
    </w:p>
  </w:footnote>
  <w:footnote w:id="26">
    <w:p w14:paraId="193E8A43" w14:textId="77777777" w:rsidR="008B393C" w:rsidRPr="00FA6DD3" w:rsidRDefault="008B393C" w:rsidP="006D340E">
      <w:pPr>
        <w:pStyle w:val="FootnoteText"/>
      </w:pPr>
      <w:r>
        <w:rPr>
          <w:rStyle w:val="FootnoteReference"/>
        </w:rPr>
        <w:footnoteRef/>
      </w:r>
      <w:r>
        <w:t xml:space="preserve"> </w:t>
      </w:r>
      <w:r w:rsidRPr="00F470CC">
        <w:t>WHO consolidated guidelines on drug-resistant tuberculosis treatment</w:t>
      </w:r>
      <w:r>
        <w:t xml:space="preserve">, </w:t>
      </w:r>
      <w:r w:rsidRPr="00F470CC">
        <w:t>WHO/CDS/TB/2019.3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26512" w14:textId="77777777" w:rsidR="008B393C" w:rsidRDefault="000E2E0E">
    <w:pPr>
      <w:pStyle w:val="Header"/>
    </w:pPr>
    <w:r>
      <w:rPr>
        <w:noProof/>
      </w:rPr>
      <w:pict w14:anchorId="269DAF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82330" o:spid="_x0000_s2050" type="#_x0000_t136" style="position:absolute;margin-left:0;margin-top:0;width:366pt;height:219.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95391" w14:textId="77777777" w:rsidR="008B393C" w:rsidRDefault="000E2E0E">
    <w:pPr>
      <w:pStyle w:val="Header"/>
    </w:pPr>
    <w:r>
      <w:rPr>
        <w:noProof/>
      </w:rPr>
      <w:pict w14:anchorId="51F9FE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82329" o:spid="_x0000_s2049" type="#_x0000_t136" style="position:absolute;margin-left:0;margin-top:0;width:366pt;height:219.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00000003"/>
    <w:name w:val="WW8Num3"/>
    <w:lvl w:ilvl="0">
      <w:start w:val="1"/>
      <w:numFmt w:val="decimal"/>
      <w:lvlText w:val="%1"/>
      <w:lvlJc w:val="left"/>
      <w:pPr>
        <w:tabs>
          <w:tab w:val="num" w:pos="720"/>
        </w:tabs>
        <w:ind w:left="720" w:hanging="720"/>
      </w:pPr>
    </w:lvl>
    <w:lvl w:ilvl="1">
      <w:start w:val="4"/>
      <w:numFmt w:val="decimal"/>
      <w:lvlText w:val="%1.%2"/>
      <w:lvlJc w:val="left"/>
      <w:pPr>
        <w:tabs>
          <w:tab w:val="num" w:pos="870"/>
        </w:tabs>
        <w:ind w:left="870" w:hanging="720"/>
      </w:pPr>
    </w:lvl>
    <w:lvl w:ilvl="2">
      <w:start w:val="3"/>
      <w:numFmt w:val="decimal"/>
      <w:lvlText w:val="%1.%2.%3"/>
      <w:lvlJc w:val="left"/>
      <w:pPr>
        <w:tabs>
          <w:tab w:val="num" w:pos="1020"/>
        </w:tabs>
        <w:ind w:left="1020" w:hanging="720"/>
      </w:pPr>
    </w:lvl>
    <w:lvl w:ilvl="3">
      <w:start w:val="1"/>
      <w:numFmt w:val="decimal"/>
      <w:lvlText w:val="%1.%2.%3.%4"/>
      <w:lvlJc w:val="left"/>
      <w:pPr>
        <w:tabs>
          <w:tab w:val="num" w:pos="1170"/>
        </w:tabs>
        <w:ind w:left="1170" w:hanging="720"/>
      </w:pPr>
    </w:lvl>
    <w:lvl w:ilvl="4">
      <w:start w:val="1"/>
      <w:numFmt w:val="decimal"/>
      <w:lvlText w:val="%1.%2.%3.%4.%5"/>
      <w:lvlJc w:val="left"/>
      <w:pPr>
        <w:tabs>
          <w:tab w:val="num" w:pos="1680"/>
        </w:tabs>
        <w:ind w:left="1680" w:hanging="1080"/>
      </w:pPr>
    </w:lvl>
    <w:lvl w:ilvl="5">
      <w:start w:val="1"/>
      <w:numFmt w:val="decimal"/>
      <w:lvlText w:val="%1.%2.%3.%4.%5.%6"/>
      <w:lvlJc w:val="left"/>
      <w:pPr>
        <w:tabs>
          <w:tab w:val="num" w:pos="1830"/>
        </w:tabs>
        <w:ind w:left="1830" w:hanging="1080"/>
      </w:pPr>
    </w:lvl>
    <w:lvl w:ilvl="6">
      <w:start w:val="1"/>
      <w:numFmt w:val="decimal"/>
      <w:lvlText w:val="%1.%2.%3.%4.%5.%6.%7"/>
      <w:lvlJc w:val="left"/>
      <w:pPr>
        <w:tabs>
          <w:tab w:val="num" w:pos="2340"/>
        </w:tabs>
        <w:ind w:left="2340" w:hanging="1440"/>
      </w:pPr>
    </w:lvl>
    <w:lvl w:ilvl="7">
      <w:start w:val="1"/>
      <w:numFmt w:val="decimal"/>
      <w:lvlText w:val="%1.%2.%3.%4.%5.%6.%7.%8"/>
      <w:lvlJc w:val="left"/>
      <w:pPr>
        <w:tabs>
          <w:tab w:val="num" w:pos="2490"/>
        </w:tabs>
        <w:ind w:left="2490" w:hanging="1440"/>
      </w:pPr>
    </w:lvl>
    <w:lvl w:ilvl="8">
      <w:start w:val="1"/>
      <w:numFmt w:val="decimal"/>
      <w:lvlText w:val="%1.%2.%3.%4.%5.%6.%7.%8.%9"/>
      <w:lvlJc w:val="left"/>
      <w:pPr>
        <w:tabs>
          <w:tab w:val="num" w:pos="3000"/>
        </w:tabs>
        <w:ind w:left="3000" w:hanging="1800"/>
      </w:p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3" w15:restartNumberingAfterBreak="0">
    <w:nsid w:val="00000005"/>
    <w:multiLevelType w:val="multilevel"/>
    <w:tmpl w:val="00000005"/>
    <w:name w:val="WW8Num5"/>
    <w:lvl w:ilvl="0">
      <w:start w:val="1"/>
      <w:numFmt w:val="decimal"/>
      <w:lvlText w:val="%1"/>
      <w:lvlJc w:val="left"/>
      <w:pPr>
        <w:tabs>
          <w:tab w:val="num" w:pos="1020"/>
        </w:tabs>
        <w:ind w:left="1020" w:hanging="1020"/>
      </w:pPr>
    </w:lvl>
    <w:lvl w:ilvl="1">
      <w:start w:val="4"/>
      <w:numFmt w:val="decimal"/>
      <w:lvlText w:val="%1.%2"/>
      <w:lvlJc w:val="left"/>
      <w:pPr>
        <w:tabs>
          <w:tab w:val="num" w:pos="1200"/>
        </w:tabs>
        <w:ind w:left="1200" w:hanging="1020"/>
      </w:pPr>
    </w:lvl>
    <w:lvl w:ilvl="2">
      <w:start w:val="2"/>
      <w:numFmt w:val="decimal"/>
      <w:lvlText w:val="%1.%2.%3."/>
      <w:lvlJc w:val="left"/>
      <w:pPr>
        <w:tabs>
          <w:tab w:val="num" w:pos="1380"/>
        </w:tabs>
        <w:ind w:left="1380" w:hanging="1020"/>
      </w:pPr>
      <w:rPr>
        <w:rFonts w:ascii="Wingdings" w:hAnsi="Wingdings"/>
      </w:rPr>
    </w:lvl>
    <w:lvl w:ilvl="3">
      <w:start w:val="1"/>
      <w:numFmt w:val="decimal"/>
      <w:lvlText w:val="%1.%2.%3.%4"/>
      <w:lvlJc w:val="left"/>
      <w:pPr>
        <w:tabs>
          <w:tab w:val="num" w:pos="1560"/>
        </w:tabs>
        <w:ind w:left="1560" w:hanging="10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3240"/>
        </w:tabs>
        <w:ind w:left="3240" w:hanging="1800"/>
      </w:pPr>
    </w:lvl>
  </w:abstractNum>
  <w:abstractNum w:abstractNumId="4" w15:restartNumberingAfterBreak="0">
    <w:nsid w:val="00000006"/>
    <w:multiLevelType w:val="singleLevel"/>
    <w:tmpl w:val="00000006"/>
    <w:name w:val="WW8Num6"/>
    <w:lvl w:ilvl="0">
      <w:start w:val="6"/>
      <w:numFmt w:val="decimal"/>
      <w:lvlText w:val="%1."/>
      <w:lvlJc w:val="left"/>
      <w:pPr>
        <w:tabs>
          <w:tab w:val="num" w:pos="720"/>
        </w:tabs>
        <w:ind w:left="720" w:hanging="360"/>
      </w:pPr>
    </w:lvl>
  </w:abstractNum>
  <w:abstractNum w:abstractNumId="5" w15:restartNumberingAfterBreak="0">
    <w:nsid w:val="00000007"/>
    <w:multiLevelType w:val="multilevel"/>
    <w:tmpl w:val="2BD4AB68"/>
    <w:name w:val="WW8Num7"/>
    <w:lvl w:ilvl="0">
      <w:start w:val="6"/>
      <w:numFmt w:val="decimal"/>
      <w:lvlText w:val="%1."/>
      <w:lvlJc w:val="left"/>
      <w:pPr>
        <w:tabs>
          <w:tab w:val="num" w:pos="720"/>
        </w:tabs>
        <w:ind w:left="720" w:hanging="360"/>
      </w:pPr>
    </w:lvl>
    <w:lvl w:ilvl="1">
      <w:start w:val="1"/>
      <w:numFmt w:val="bullet"/>
      <w:lvlText w:val=""/>
      <w:lvlJc w:val="left"/>
      <w:pPr>
        <w:tabs>
          <w:tab w:val="num" w:pos="0"/>
        </w:tabs>
        <w:ind w:left="0" w:firstLine="0"/>
      </w:pPr>
      <w:rPr>
        <w:rFonts w:ascii="Symbol" w:hAnsi="Symbol" w:hint="default"/>
      </w:r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6" w15:restartNumberingAfterBreak="0">
    <w:nsid w:val="00000008"/>
    <w:multiLevelType w:val="multilevel"/>
    <w:tmpl w:val="8BA4AE92"/>
    <w:name w:val="WW8Num8"/>
    <w:lvl w:ilvl="0">
      <w:start w:val="5"/>
      <w:numFmt w:val="decimal"/>
      <w:lvlText w:val="%1"/>
      <w:lvlJc w:val="left"/>
      <w:pPr>
        <w:tabs>
          <w:tab w:val="num" w:pos="420"/>
        </w:tabs>
        <w:ind w:left="420" w:hanging="420"/>
      </w:pPr>
    </w:lvl>
    <w:lvl w:ilvl="1">
      <w:start w:val="1"/>
      <w:numFmt w:val="lowerLetter"/>
      <w:lvlText w:val="%2)"/>
      <w:lvlJc w:val="left"/>
      <w:pPr>
        <w:tabs>
          <w:tab w:val="num" w:pos="1140"/>
        </w:tabs>
        <w:ind w:left="1140" w:hanging="420"/>
      </w:pPr>
      <w:rPr>
        <w:rFonts w:ascii="Times New Roman" w:eastAsia="Times New Roman" w:hAnsi="Times New Roman" w:cs="Times New Roman"/>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7" w15:restartNumberingAfterBreak="0">
    <w:nsid w:val="00000009"/>
    <w:multiLevelType w:val="multilevel"/>
    <w:tmpl w:val="00000009"/>
    <w:name w:val="WW8Num9"/>
    <w:lvl w:ilvl="0">
      <w:start w:val="4"/>
      <w:numFmt w:val="decimal"/>
      <w:lvlText w:val="%1"/>
      <w:lvlJc w:val="left"/>
      <w:pPr>
        <w:tabs>
          <w:tab w:val="num" w:pos="360"/>
        </w:tabs>
        <w:ind w:left="36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8"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cs="Times New Roman"/>
      </w:rPr>
    </w:lvl>
  </w:abstractNum>
  <w:abstractNum w:abstractNumId="9" w15:restartNumberingAfterBreak="0">
    <w:nsid w:val="0000000B"/>
    <w:multiLevelType w:val="singleLevel"/>
    <w:tmpl w:val="0000000B"/>
    <w:name w:val="WW8Num11"/>
    <w:lvl w:ilvl="0">
      <w:numFmt w:val="bullet"/>
      <w:lvlText w:val="-"/>
      <w:lvlJc w:val="left"/>
      <w:pPr>
        <w:tabs>
          <w:tab w:val="num" w:pos="0"/>
        </w:tabs>
        <w:ind w:left="720" w:hanging="360"/>
      </w:pPr>
      <w:rPr>
        <w:rFonts w:ascii="Times New Roman" w:hAnsi="Times New Roman"/>
        <w:sz w:val="24"/>
      </w:rPr>
    </w:lvl>
  </w:abstractNum>
  <w:abstractNum w:abstractNumId="10" w15:restartNumberingAfterBreak="0">
    <w:nsid w:val="0000000C"/>
    <w:multiLevelType w:val="singleLevel"/>
    <w:tmpl w:val="0000000C"/>
    <w:name w:val="WW8Num12"/>
    <w:lvl w:ilvl="0">
      <w:numFmt w:val="bullet"/>
      <w:lvlText w:val="-"/>
      <w:lvlJc w:val="left"/>
      <w:pPr>
        <w:tabs>
          <w:tab w:val="num" w:pos="0"/>
        </w:tabs>
        <w:ind w:left="720" w:hanging="360"/>
      </w:pPr>
      <w:rPr>
        <w:rFonts w:ascii="Times New Roman" w:hAnsi="Times New Roman" w:cs="Times New Roman"/>
      </w:rPr>
    </w:lvl>
  </w:abstractNum>
  <w:abstractNum w:abstractNumId="11" w15:restartNumberingAfterBreak="0">
    <w:nsid w:val="0000000D"/>
    <w:multiLevelType w:val="singleLevel"/>
    <w:tmpl w:val="0000000D"/>
    <w:name w:val="WW8Num13"/>
    <w:lvl w:ilvl="0">
      <w:numFmt w:val="bullet"/>
      <w:lvlText w:val="-"/>
      <w:lvlJc w:val="left"/>
      <w:pPr>
        <w:tabs>
          <w:tab w:val="num" w:pos="0"/>
        </w:tabs>
        <w:ind w:left="720" w:hanging="360"/>
      </w:pPr>
      <w:rPr>
        <w:rFonts w:ascii="Times New Roman" w:hAnsi="Times New Roman" w:cs="Times New Roman"/>
      </w:rPr>
    </w:lvl>
  </w:abstractNum>
  <w:abstractNum w:abstractNumId="12" w15:restartNumberingAfterBreak="0">
    <w:nsid w:val="0000000E"/>
    <w:multiLevelType w:val="singleLevel"/>
    <w:tmpl w:val="0000000E"/>
    <w:name w:val="WW8Num14"/>
    <w:lvl w:ilvl="0">
      <w:numFmt w:val="bullet"/>
      <w:lvlText w:val="-"/>
      <w:lvlJc w:val="left"/>
      <w:pPr>
        <w:tabs>
          <w:tab w:val="num" w:pos="0"/>
        </w:tabs>
        <w:ind w:left="450" w:hanging="360"/>
      </w:pPr>
      <w:rPr>
        <w:rFonts w:ascii="Times New Roman" w:hAnsi="Times New Roman" w:cs="Times New Roman"/>
      </w:rPr>
    </w:lvl>
  </w:abstractNum>
  <w:abstractNum w:abstractNumId="13" w15:restartNumberingAfterBreak="0">
    <w:nsid w:val="0000000F"/>
    <w:multiLevelType w:val="singleLevel"/>
    <w:tmpl w:val="0000000F"/>
    <w:name w:val="WW8Num15"/>
    <w:lvl w:ilvl="0">
      <w:start w:val="1"/>
      <w:numFmt w:val="bullet"/>
      <w:lvlText w:val=""/>
      <w:lvlJc w:val="left"/>
      <w:pPr>
        <w:tabs>
          <w:tab w:val="num" w:pos="0"/>
        </w:tabs>
        <w:ind w:left="720" w:hanging="360"/>
      </w:pPr>
      <w:rPr>
        <w:rFonts w:ascii="Symbol" w:hAnsi="Symbol"/>
      </w:rPr>
    </w:lvl>
  </w:abstractNum>
  <w:abstractNum w:abstractNumId="14" w15:restartNumberingAfterBreak="0">
    <w:nsid w:val="0B2D6ABA"/>
    <w:multiLevelType w:val="hybridMultilevel"/>
    <w:tmpl w:val="87E620D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0D523E03"/>
    <w:multiLevelType w:val="hybridMultilevel"/>
    <w:tmpl w:val="61463FCE"/>
    <w:lvl w:ilvl="0" w:tplc="04070017">
      <w:start w:val="1"/>
      <w:numFmt w:val="lowerLetter"/>
      <w:lvlText w:val="%1)"/>
      <w:lvlJc w:val="left"/>
      <w:pPr>
        <w:tabs>
          <w:tab w:val="num" w:pos="720"/>
        </w:tabs>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1A17ED8"/>
    <w:multiLevelType w:val="hybridMultilevel"/>
    <w:tmpl w:val="CE3A286E"/>
    <w:lvl w:ilvl="0" w:tplc="914A43B4">
      <w:start w:val="1"/>
      <w:numFmt w:val="bullet"/>
      <w:lvlText w:val="•"/>
      <w:lvlJc w:val="left"/>
      <w:pPr>
        <w:tabs>
          <w:tab w:val="num" w:pos="720"/>
        </w:tabs>
        <w:ind w:left="720" w:hanging="360"/>
      </w:pPr>
      <w:rPr>
        <w:rFonts w:ascii="Arial" w:hAnsi="Arial" w:hint="default"/>
      </w:rPr>
    </w:lvl>
    <w:lvl w:ilvl="1" w:tplc="A0B6D824">
      <w:start w:val="38"/>
      <w:numFmt w:val="bullet"/>
      <w:lvlText w:val="•"/>
      <w:lvlJc w:val="left"/>
      <w:pPr>
        <w:tabs>
          <w:tab w:val="num" w:pos="1440"/>
        </w:tabs>
        <w:ind w:left="1440" w:hanging="360"/>
      </w:pPr>
      <w:rPr>
        <w:rFonts w:ascii="Arial" w:hAnsi="Arial" w:hint="default"/>
      </w:rPr>
    </w:lvl>
    <w:lvl w:ilvl="2" w:tplc="958E021A" w:tentative="1">
      <w:start w:val="1"/>
      <w:numFmt w:val="bullet"/>
      <w:lvlText w:val="•"/>
      <w:lvlJc w:val="left"/>
      <w:pPr>
        <w:tabs>
          <w:tab w:val="num" w:pos="2160"/>
        </w:tabs>
        <w:ind w:left="2160" w:hanging="360"/>
      </w:pPr>
      <w:rPr>
        <w:rFonts w:ascii="Arial" w:hAnsi="Arial" w:hint="default"/>
      </w:rPr>
    </w:lvl>
    <w:lvl w:ilvl="3" w:tplc="02FAA454" w:tentative="1">
      <w:start w:val="1"/>
      <w:numFmt w:val="bullet"/>
      <w:lvlText w:val="•"/>
      <w:lvlJc w:val="left"/>
      <w:pPr>
        <w:tabs>
          <w:tab w:val="num" w:pos="2880"/>
        </w:tabs>
        <w:ind w:left="2880" w:hanging="360"/>
      </w:pPr>
      <w:rPr>
        <w:rFonts w:ascii="Arial" w:hAnsi="Arial" w:hint="default"/>
      </w:rPr>
    </w:lvl>
    <w:lvl w:ilvl="4" w:tplc="95D48690" w:tentative="1">
      <w:start w:val="1"/>
      <w:numFmt w:val="bullet"/>
      <w:lvlText w:val="•"/>
      <w:lvlJc w:val="left"/>
      <w:pPr>
        <w:tabs>
          <w:tab w:val="num" w:pos="3600"/>
        </w:tabs>
        <w:ind w:left="3600" w:hanging="360"/>
      </w:pPr>
      <w:rPr>
        <w:rFonts w:ascii="Arial" w:hAnsi="Arial" w:hint="default"/>
      </w:rPr>
    </w:lvl>
    <w:lvl w:ilvl="5" w:tplc="A386C198" w:tentative="1">
      <w:start w:val="1"/>
      <w:numFmt w:val="bullet"/>
      <w:lvlText w:val="•"/>
      <w:lvlJc w:val="left"/>
      <w:pPr>
        <w:tabs>
          <w:tab w:val="num" w:pos="4320"/>
        </w:tabs>
        <w:ind w:left="4320" w:hanging="360"/>
      </w:pPr>
      <w:rPr>
        <w:rFonts w:ascii="Arial" w:hAnsi="Arial" w:hint="default"/>
      </w:rPr>
    </w:lvl>
    <w:lvl w:ilvl="6" w:tplc="7166F3A8" w:tentative="1">
      <w:start w:val="1"/>
      <w:numFmt w:val="bullet"/>
      <w:lvlText w:val="•"/>
      <w:lvlJc w:val="left"/>
      <w:pPr>
        <w:tabs>
          <w:tab w:val="num" w:pos="5040"/>
        </w:tabs>
        <w:ind w:left="5040" w:hanging="360"/>
      </w:pPr>
      <w:rPr>
        <w:rFonts w:ascii="Arial" w:hAnsi="Arial" w:hint="default"/>
      </w:rPr>
    </w:lvl>
    <w:lvl w:ilvl="7" w:tplc="FDCE53D4" w:tentative="1">
      <w:start w:val="1"/>
      <w:numFmt w:val="bullet"/>
      <w:lvlText w:val="•"/>
      <w:lvlJc w:val="left"/>
      <w:pPr>
        <w:tabs>
          <w:tab w:val="num" w:pos="5760"/>
        </w:tabs>
        <w:ind w:left="5760" w:hanging="360"/>
      </w:pPr>
      <w:rPr>
        <w:rFonts w:ascii="Arial" w:hAnsi="Arial" w:hint="default"/>
      </w:rPr>
    </w:lvl>
    <w:lvl w:ilvl="8" w:tplc="5D46B17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3FE3875"/>
    <w:multiLevelType w:val="hybridMultilevel"/>
    <w:tmpl w:val="3B66173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16D938D9"/>
    <w:multiLevelType w:val="hybridMultilevel"/>
    <w:tmpl w:val="23C81766"/>
    <w:lvl w:ilvl="0" w:tplc="E90E7E88">
      <w:start w:val="1"/>
      <w:numFmt w:val="bullet"/>
      <w:lvlText w:val="•"/>
      <w:lvlJc w:val="left"/>
      <w:pPr>
        <w:tabs>
          <w:tab w:val="num" w:pos="720"/>
        </w:tabs>
        <w:ind w:left="720" w:hanging="360"/>
      </w:pPr>
      <w:rPr>
        <w:rFonts w:ascii="Arial" w:hAnsi="Arial" w:hint="default"/>
      </w:rPr>
    </w:lvl>
    <w:lvl w:ilvl="1" w:tplc="B5EEEA5A" w:tentative="1">
      <w:start w:val="1"/>
      <w:numFmt w:val="bullet"/>
      <w:lvlText w:val="•"/>
      <w:lvlJc w:val="left"/>
      <w:pPr>
        <w:tabs>
          <w:tab w:val="num" w:pos="1440"/>
        </w:tabs>
        <w:ind w:left="1440" w:hanging="360"/>
      </w:pPr>
      <w:rPr>
        <w:rFonts w:ascii="Arial" w:hAnsi="Arial" w:hint="default"/>
      </w:rPr>
    </w:lvl>
    <w:lvl w:ilvl="2" w:tplc="475AAB42" w:tentative="1">
      <w:start w:val="1"/>
      <w:numFmt w:val="bullet"/>
      <w:lvlText w:val="•"/>
      <w:lvlJc w:val="left"/>
      <w:pPr>
        <w:tabs>
          <w:tab w:val="num" w:pos="2160"/>
        </w:tabs>
        <w:ind w:left="2160" w:hanging="360"/>
      </w:pPr>
      <w:rPr>
        <w:rFonts w:ascii="Arial" w:hAnsi="Arial" w:hint="default"/>
      </w:rPr>
    </w:lvl>
    <w:lvl w:ilvl="3" w:tplc="90DCD036" w:tentative="1">
      <w:start w:val="1"/>
      <w:numFmt w:val="bullet"/>
      <w:lvlText w:val="•"/>
      <w:lvlJc w:val="left"/>
      <w:pPr>
        <w:tabs>
          <w:tab w:val="num" w:pos="2880"/>
        </w:tabs>
        <w:ind w:left="2880" w:hanging="360"/>
      </w:pPr>
      <w:rPr>
        <w:rFonts w:ascii="Arial" w:hAnsi="Arial" w:hint="default"/>
      </w:rPr>
    </w:lvl>
    <w:lvl w:ilvl="4" w:tplc="32880D02" w:tentative="1">
      <w:start w:val="1"/>
      <w:numFmt w:val="bullet"/>
      <w:lvlText w:val="•"/>
      <w:lvlJc w:val="left"/>
      <w:pPr>
        <w:tabs>
          <w:tab w:val="num" w:pos="3600"/>
        </w:tabs>
        <w:ind w:left="3600" w:hanging="360"/>
      </w:pPr>
      <w:rPr>
        <w:rFonts w:ascii="Arial" w:hAnsi="Arial" w:hint="default"/>
      </w:rPr>
    </w:lvl>
    <w:lvl w:ilvl="5" w:tplc="7FAAFE6E" w:tentative="1">
      <w:start w:val="1"/>
      <w:numFmt w:val="bullet"/>
      <w:lvlText w:val="•"/>
      <w:lvlJc w:val="left"/>
      <w:pPr>
        <w:tabs>
          <w:tab w:val="num" w:pos="4320"/>
        </w:tabs>
        <w:ind w:left="4320" w:hanging="360"/>
      </w:pPr>
      <w:rPr>
        <w:rFonts w:ascii="Arial" w:hAnsi="Arial" w:hint="default"/>
      </w:rPr>
    </w:lvl>
    <w:lvl w:ilvl="6" w:tplc="8CEA5416" w:tentative="1">
      <w:start w:val="1"/>
      <w:numFmt w:val="bullet"/>
      <w:lvlText w:val="•"/>
      <w:lvlJc w:val="left"/>
      <w:pPr>
        <w:tabs>
          <w:tab w:val="num" w:pos="5040"/>
        </w:tabs>
        <w:ind w:left="5040" w:hanging="360"/>
      </w:pPr>
      <w:rPr>
        <w:rFonts w:ascii="Arial" w:hAnsi="Arial" w:hint="default"/>
      </w:rPr>
    </w:lvl>
    <w:lvl w:ilvl="7" w:tplc="529A4428" w:tentative="1">
      <w:start w:val="1"/>
      <w:numFmt w:val="bullet"/>
      <w:lvlText w:val="•"/>
      <w:lvlJc w:val="left"/>
      <w:pPr>
        <w:tabs>
          <w:tab w:val="num" w:pos="5760"/>
        </w:tabs>
        <w:ind w:left="5760" w:hanging="360"/>
      </w:pPr>
      <w:rPr>
        <w:rFonts w:ascii="Arial" w:hAnsi="Arial" w:hint="default"/>
      </w:rPr>
    </w:lvl>
    <w:lvl w:ilvl="8" w:tplc="0DB8C31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8A820BC"/>
    <w:multiLevelType w:val="hybridMultilevel"/>
    <w:tmpl w:val="024ECF00"/>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1" w15:restartNumberingAfterBreak="0">
    <w:nsid w:val="1C8376DE"/>
    <w:multiLevelType w:val="hybridMultilevel"/>
    <w:tmpl w:val="FC24752E"/>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2" w15:restartNumberingAfterBreak="0">
    <w:nsid w:val="1D627943"/>
    <w:multiLevelType w:val="hybridMultilevel"/>
    <w:tmpl w:val="820A28A8"/>
    <w:lvl w:ilvl="0" w:tplc="04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D895ADA"/>
    <w:multiLevelType w:val="hybridMultilevel"/>
    <w:tmpl w:val="840E91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EF6938"/>
    <w:multiLevelType w:val="hybridMultilevel"/>
    <w:tmpl w:val="E1A61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FD570EC"/>
    <w:multiLevelType w:val="hybridMultilevel"/>
    <w:tmpl w:val="90241AB8"/>
    <w:lvl w:ilvl="0" w:tplc="27CE6A0C">
      <w:start w:val="1"/>
      <w:numFmt w:val="bullet"/>
      <w:lvlText w:val="•"/>
      <w:lvlJc w:val="left"/>
      <w:pPr>
        <w:tabs>
          <w:tab w:val="num" w:pos="720"/>
        </w:tabs>
        <w:ind w:left="720" w:hanging="360"/>
      </w:pPr>
      <w:rPr>
        <w:rFonts w:ascii="Arial" w:hAnsi="Arial" w:hint="default"/>
      </w:rPr>
    </w:lvl>
    <w:lvl w:ilvl="1" w:tplc="E4CE7562">
      <w:start w:val="38"/>
      <w:numFmt w:val="bullet"/>
      <w:lvlText w:val="•"/>
      <w:lvlJc w:val="left"/>
      <w:pPr>
        <w:tabs>
          <w:tab w:val="num" w:pos="1440"/>
        </w:tabs>
        <w:ind w:left="1440" w:hanging="360"/>
      </w:pPr>
      <w:rPr>
        <w:rFonts w:ascii="Arial" w:hAnsi="Arial" w:hint="default"/>
      </w:rPr>
    </w:lvl>
    <w:lvl w:ilvl="2" w:tplc="950E9E6A" w:tentative="1">
      <w:start w:val="1"/>
      <w:numFmt w:val="bullet"/>
      <w:lvlText w:val="•"/>
      <w:lvlJc w:val="left"/>
      <w:pPr>
        <w:tabs>
          <w:tab w:val="num" w:pos="2160"/>
        </w:tabs>
        <w:ind w:left="2160" w:hanging="360"/>
      </w:pPr>
      <w:rPr>
        <w:rFonts w:ascii="Arial" w:hAnsi="Arial" w:hint="default"/>
      </w:rPr>
    </w:lvl>
    <w:lvl w:ilvl="3" w:tplc="CAC2224C" w:tentative="1">
      <w:start w:val="1"/>
      <w:numFmt w:val="bullet"/>
      <w:lvlText w:val="•"/>
      <w:lvlJc w:val="left"/>
      <w:pPr>
        <w:tabs>
          <w:tab w:val="num" w:pos="2880"/>
        </w:tabs>
        <w:ind w:left="2880" w:hanging="360"/>
      </w:pPr>
      <w:rPr>
        <w:rFonts w:ascii="Arial" w:hAnsi="Arial" w:hint="default"/>
      </w:rPr>
    </w:lvl>
    <w:lvl w:ilvl="4" w:tplc="FEB4DC28" w:tentative="1">
      <w:start w:val="1"/>
      <w:numFmt w:val="bullet"/>
      <w:lvlText w:val="•"/>
      <w:lvlJc w:val="left"/>
      <w:pPr>
        <w:tabs>
          <w:tab w:val="num" w:pos="3600"/>
        </w:tabs>
        <w:ind w:left="3600" w:hanging="360"/>
      </w:pPr>
      <w:rPr>
        <w:rFonts w:ascii="Arial" w:hAnsi="Arial" w:hint="default"/>
      </w:rPr>
    </w:lvl>
    <w:lvl w:ilvl="5" w:tplc="7352AC66" w:tentative="1">
      <w:start w:val="1"/>
      <w:numFmt w:val="bullet"/>
      <w:lvlText w:val="•"/>
      <w:lvlJc w:val="left"/>
      <w:pPr>
        <w:tabs>
          <w:tab w:val="num" w:pos="4320"/>
        </w:tabs>
        <w:ind w:left="4320" w:hanging="360"/>
      </w:pPr>
      <w:rPr>
        <w:rFonts w:ascii="Arial" w:hAnsi="Arial" w:hint="default"/>
      </w:rPr>
    </w:lvl>
    <w:lvl w:ilvl="6" w:tplc="6630B696" w:tentative="1">
      <w:start w:val="1"/>
      <w:numFmt w:val="bullet"/>
      <w:lvlText w:val="•"/>
      <w:lvlJc w:val="left"/>
      <w:pPr>
        <w:tabs>
          <w:tab w:val="num" w:pos="5040"/>
        </w:tabs>
        <w:ind w:left="5040" w:hanging="360"/>
      </w:pPr>
      <w:rPr>
        <w:rFonts w:ascii="Arial" w:hAnsi="Arial" w:hint="default"/>
      </w:rPr>
    </w:lvl>
    <w:lvl w:ilvl="7" w:tplc="25F44BBC" w:tentative="1">
      <w:start w:val="1"/>
      <w:numFmt w:val="bullet"/>
      <w:lvlText w:val="•"/>
      <w:lvlJc w:val="left"/>
      <w:pPr>
        <w:tabs>
          <w:tab w:val="num" w:pos="5760"/>
        </w:tabs>
        <w:ind w:left="5760" w:hanging="360"/>
      </w:pPr>
      <w:rPr>
        <w:rFonts w:ascii="Arial" w:hAnsi="Arial" w:hint="default"/>
      </w:rPr>
    </w:lvl>
    <w:lvl w:ilvl="8" w:tplc="EAECED0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38150B4"/>
    <w:multiLevelType w:val="hybridMultilevel"/>
    <w:tmpl w:val="8CF2A368"/>
    <w:lvl w:ilvl="0" w:tplc="C138FC48">
      <w:start w:val="1"/>
      <w:numFmt w:val="lowerLetter"/>
      <w:lvlText w:val="%1)"/>
      <w:lvlJc w:val="left"/>
      <w:pPr>
        <w:ind w:left="360" w:hanging="360"/>
      </w:pPr>
      <w:rPr>
        <w:rFonts w:hint="default"/>
      </w:rPr>
    </w:lvl>
    <w:lvl w:ilvl="1" w:tplc="08090019">
      <w:start w:val="1"/>
      <w:numFmt w:val="lowerLetter"/>
      <w:lvlText w:val="%2."/>
      <w:lvlJc w:val="left"/>
      <w:pPr>
        <w:ind w:left="117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38F508A"/>
    <w:multiLevelType w:val="hybridMultilevel"/>
    <w:tmpl w:val="1C3C8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DA679D"/>
    <w:multiLevelType w:val="hybridMultilevel"/>
    <w:tmpl w:val="7AFC7968"/>
    <w:lvl w:ilvl="0" w:tplc="741847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BD12B3"/>
    <w:multiLevelType w:val="multilevel"/>
    <w:tmpl w:val="9D7E88C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C6E3DA2"/>
    <w:multiLevelType w:val="multilevel"/>
    <w:tmpl w:val="04090021"/>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31" w15:restartNumberingAfterBreak="0">
    <w:nsid w:val="2D647F44"/>
    <w:multiLevelType w:val="hybridMultilevel"/>
    <w:tmpl w:val="026E7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750D82"/>
    <w:multiLevelType w:val="hybridMultilevel"/>
    <w:tmpl w:val="B5C0F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671767"/>
    <w:multiLevelType w:val="hybridMultilevel"/>
    <w:tmpl w:val="00260B44"/>
    <w:lvl w:ilvl="0" w:tplc="73A4E63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9437BC"/>
    <w:multiLevelType w:val="hybridMultilevel"/>
    <w:tmpl w:val="1562B2AA"/>
    <w:lvl w:ilvl="0" w:tplc="28B89B62">
      <w:start w:val="1"/>
      <w:numFmt w:val="bullet"/>
      <w:lvlText w:val="•"/>
      <w:lvlJc w:val="left"/>
      <w:pPr>
        <w:tabs>
          <w:tab w:val="num" w:pos="720"/>
        </w:tabs>
        <w:ind w:left="720" w:hanging="360"/>
      </w:pPr>
      <w:rPr>
        <w:rFonts w:ascii="Arial" w:hAnsi="Arial" w:hint="default"/>
      </w:rPr>
    </w:lvl>
    <w:lvl w:ilvl="1" w:tplc="8FA8B896">
      <w:start w:val="38"/>
      <w:numFmt w:val="bullet"/>
      <w:lvlText w:val="•"/>
      <w:lvlJc w:val="left"/>
      <w:pPr>
        <w:tabs>
          <w:tab w:val="num" w:pos="1440"/>
        </w:tabs>
        <w:ind w:left="1440" w:hanging="360"/>
      </w:pPr>
      <w:rPr>
        <w:rFonts w:ascii="Arial" w:hAnsi="Arial" w:hint="default"/>
      </w:rPr>
    </w:lvl>
    <w:lvl w:ilvl="2" w:tplc="D4323850" w:tentative="1">
      <w:start w:val="1"/>
      <w:numFmt w:val="bullet"/>
      <w:lvlText w:val="•"/>
      <w:lvlJc w:val="left"/>
      <w:pPr>
        <w:tabs>
          <w:tab w:val="num" w:pos="2160"/>
        </w:tabs>
        <w:ind w:left="2160" w:hanging="360"/>
      </w:pPr>
      <w:rPr>
        <w:rFonts w:ascii="Arial" w:hAnsi="Arial" w:hint="default"/>
      </w:rPr>
    </w:lvl>
    <w:lvl w:ilvl="3" w:tplc="BD142576" w:tentative="1">
      <w:start w:val="1"/>
      <w:numFmt w:val="bullet"/>
      <w:lvlText w:val="•"/>
      <w:lvlJc w:val="left"/>
      <w:pPr>
        <w:tabs>
          <w:tab w:val="num" w:pos="2880"/>
        </w:tabs>
        <w:ind w:left="2880" w:hanging="360"/>
      </w:pPr>
      <w:rPr>
        <w:rFonts w:ascii="Arial" w:hAnsi="Arial" w:hint="default"/>
      </w:rPr>
    </w:lvl>
    <w:lvl w:ilvl="4" w:tplc="8FD8D48C" w:tentative="1">
      <w:start w:val="1"/>
      <w:numFmt w:val="bullet"/>
      <w:lvlText w:val="•"/>
      <w:lvlJc w:val="left"/>
      <w:pPr>
        <w:tabs>
          <w:tab w:val="num" w:pos="3600"/>
        </w:tabs>
        <w:ind w:left="3600" w:hanging="360"/>
      </w:pPr>
      <w:rPr>
        <w:rFonts w:ascii="Arial" w:hAnsi="Arial" w:hint="default"/>
      </w:rPr>
    </w:lvl>
    <w:lvl w:ilvl="5" w:tplc="AE629A3E" w:tentative="1">
      <w:start w:val="1"/>
      <w:numFmt w:val="bullet"/>
      <w:lvlText w:val="•"/>
      <w:lvlJc w:val="left"/>
      <w:pPr>
        <w:tabs>
          <w:tab w:val="num" w:pos="4320"/>
        </w:tabs>
        <w:ind w:left="4320" w:hanging="360"/>
      </w:pPr>
      <w:rPr>
        <w:rFonts w:ascii="Arial" w:hAnsi="Arial" w:hint="default"/>
      </w:rPr>
    </w:lvl>
    <w:lvl w:ilvl="6" w:tplc="BD3295F8" w:tentative="1">
      <w:start w:val="1"/>
      <w:numFmt w:val="bullet"/>
      <w:lvlText w:val="•"/>
      <w:lvlJc w:val="left"/>
      <w:pPr>
        <w:tabs>
          <w:tab w:val="num" w:pos="5040"/>
        </w:tabs>
        <w:ind w:left="5040" w:hanging="360"/>
      </w:pPr>
      <w:rPr>
        <w:rFonts w:ascii="Arial" w:hAnsi="Arial" w:hint="default"/>
      </w:rPr>
    </w:lvl>
    <w:lvl w:ilvl="7" w:tplc="D494B1BE" w:tentative="1">
      <w:start w:val="1"/>
      <w:numFmt w:val="bullet"/>
      <w:lvlText w:val="•"/>
      <w:lvlJc w:val="left"/>
      <w:pPr>
        <w:tabs>
          <w:tab w:val="num" w:pos="5760"/>
        </w:tabs>
        <w:ind w:left="5760" w:hanging="360"/>
      </w:pPr>
      <w:rPr>
        <w:rFonts w:ascii="Arial" w:hAnsi="Arial" w:hint="default"/>
      </w:rPr>
    </w:lvl>
    <w:lvl w:ilvl="8" w:tplc="7156838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C832A23"/>
    <w:multiLevelType w:val="hybridMultilevel"/>
    <w:tmpl w:val="7B448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D32CAA"/>
    <w:multiLevelType w:val="hybridMultilevel"/>
    <w:tmpl w:val="4A24C038"/>
    <w:lvl w:ilvl="0" w:tplc="B9B880A6">
      <w:start w:val="1"/>
      <w:numFmt w:val="bullet"/>
      <w:lvlText w:val="•"/>
      <w:lvlJc w:val="left"/>
      <w:pPr>
        <w:tabs>
          <w:tab w:val="num" w:pos="720"/>
        </w:tabs>
        <w:ind w:left="720" w:hanging="360"/>
      </w:pPr>
      <w:rPr>
        <w:rFonts w:ascii="Arial" w:hAnsi="Arial" w:hint="default"/>
      </w:rPr>
    </w:lvl>
    <w:lvl w:ilvl="1" w:tplc="D29AE8F8">
      <w:start w:val="38"/>
      <w:numFmt w:val="bullet"/>
      <w:lvlText w:val="•"/>
      <w:lvlJc w:val="left"/>
      <w:pPr>
        <w:tabs>
          <w:tab w:val="num" w:pos="1440"/>
        </w:tabs>
        <w:ind w:left="1440" w:hanging="360"/>
      </w:pPr>
      <w:rPr>
        <w:rFonts w:ascii="Arial" w:hAnsi="Arial" w:hint="default"/>
      </w:rPr>
    </w:lvl>
    <w:lvl w:ilvl="2" w:tplc="0AAA6B12">
      <w:start w:val="38"/>
      <w:numFmt w:val="bullet"/>
      <w:lvlText w:val="•"/>
      <w:lvlJc w:val="left"/>
      <w:pPr>
        <w:tabs>
          <w:tab w:val="num" w:pos="2160"/>
        </w:tabs>
        <w:ind w:left="2160" w:hanging="360"/>
      </w:pPr>
      <w:rPr>
        <w:rFonts w:ascii="Arial" w:hAnsi="Arial" w:hint="default"/>
      </w:rPr>
    </w:lvl>
    <w:lvl w:ilvl="3" w:tplc="FF5ACE70" w:tentative="1">
      <w:start w:val="1"/>
      <w:numFmt w:val="bullet"/>
      <w:lvlText w:val="•"/>
      <w:lvlJc w:val="left"/>
      <w:pPr>
        <w:tabs>
          <w:tab w:val="num" w:pos="2880"/>
        </w:tabs>
        <w:ind w:left="2880" w:hanging="360"/>
      </w:pPr>
      <w:rPr>
        <w:rFonts w:ascii="Arial" w:hAnsi="Arial" w:hint="default"/>
      </w:rPr>
    </w:lvl>
    <w:lvl w:ilvl="4" w:tplc="4420056C" w:tentative="1">
      <w:start w:val="1"/>
      <w:numFmt w:val="bullet"/>
      <w:lvlText w:val="•"/>
      <w:lvlJc w:val="left"/>
      <w:pPr>
        <w:tabs>
          <w:tab w:val="num" w:pos="3600"/>
        </w:tabs>
        <w:ind w:left="3600" w:hanging="360"/>
      </w:pPr>
      <w:rPr>
        <w:rFonts w:ascii="Arial" w:hAnsi="Arial" w:hint="default"/>
      </w:rPr>
    </w:lvl>
    <w:lvl w:ilvl="5" w:tplc="7C345C9C" w:tentative="1">
      <w:start w:val="1"/>
      <w:numFmt w:val="bullet"/>
      <w:lvlText w:val="•"/>
      <w:lvlJc w:val="left"/>
      <w:pPr>
        <w:tabs>
          <w:tab w:val="num" w:pos="4320"/>
        </w:tabs>
        <w:ind w:left="4320" w:hanging="360"/>
      </w:pPr>
      <w:rPr>
        <w:rFonts w:ascii="Arial" w:hAnsi="Arial" w:hint="default"/>
      </w:rPr>
    </w:lvl>
    <w:lvl w:ilvl="6" w:tplc="6256DE46" w:tentative="1">
      <w:start w:val="1"/>
      <w:numFmt w:val="bullet"/>
      <w:lvlText w:val="•"/>
      <w:lvlJc w:val="left"/>
      <w:pPr>
        <w:tabs>
          <w:tab w:val="num" w:pos="5040"/>
        </w:tabs>
        <w:ind w:left="5040" w:hanging="360"/>
      </w:pPr>
      <w:rPr>
        <w:rFonts w:ascii="Arial" w:hAnsi="Arial" w:hint="default"/>
      </w:rPr>
    </w:lvl>
    <w:lvl w:ilvl="7" w:tplc="D7E85C66" w:tentative="1">
      <w:start w:val="1"/>
      <w:numFmt w:val="bullet"/>
      <w:lvlText w:val="•"/>
      <w:lvlJc w:val="left"/>
      <w:pPr>
        <w:tabs>
          <w:tab w:val="num" w:pos="5760"/>
        </w:tabs>
        <w:ind w:left="5760" w:hanging="360"/>
      </w:pPr>
      <w:rPr>
        <w:rFonts w:ascii="Arial" w:hAnsi="Arial" w:hint="default"/>
      </w:rPr>
    </w:lvl>
    <w:lvl w:ilvl="8" w:tplc="0CF69A1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E7C4953"/>
    <w:multiLevelType w:val="hybridMultilevel"/>
    <w:tmpl w:val="822C4694"/>
    <w:lvl w:ilvl="0" w:tplc="04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0DF5CFA"/>
    <w:multiLevelType w:val="hybridMultilevel"/>
    <w:tmpl w:val="4CACD07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F92D2D"/>
    <w:multiLevelType w:val="hybridMultilevel"/>
    <w:tmpl w:val="B5D2A8B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40" w15:restartNumberingAfterBreak="0">
    <w:nsid w:val="439458DB"/>
    <w:multiLevelType w:val="hybridMultilevel"/>
    <w:tmpl w:val="25D6E2B4"/>
    <w:lvl w:ilvl="0" w:tplc="C5E472EC">
      <w:start w:val="1"/>
      <w:numFmt w:val="bullet"/>
      <w:lvlText w:val="•"/>
      <w:lvlJc w:val="left"/>
      <w:pPr>
        <w:tabs>
          <w:tab w:val="num" w:pos="720"/>
        </w:tabs>
        <w:ind w:left="720" w:hanging="360"/>
      </w:pPr>
      <w:rPr>
        <w:rFonts w:ascii="Arial" w:hAnsi="Arial" w:hint="default"/>
      </w:rPr>
    </w:lvl>
    <w:lvl w:ilvl="1" w:tplc="4F5CCEEC" w:tentative="1">
      <w:start w:val="1"/>
      <w:numFmt w:val="bullet"/>
      <w:lvlText w:val="•"/>
      <w:lvlJc w:val="left"/>
      <w:pPr>
        <w:tabs>
          <w:tab w:val="num" w:pos="1440"/>
        </w:tabs>
        <w:ind w:left="1440" w:hanging="360"/>
      </w:pPr>
      <w:rPr>
        <w:rFonts w:ascii="Arial" w:hAnsi="Arial" w:hint="default"/>
      </w:rPr>
    </w:lvl>
    <w:lvl w:ilvl="2" w:tplc="D076ECBC" w:tentative="1">
      <w:start w:val="1"/>
      <w:numFmt w:val="bullet"/>
      <w:lvlText w:val="•"/>
      <w:lvlJc w:val="left"/>
      <w:pPr>
        <w:tabs>
          <w:tab w:val="num" w:pos="2160"/>
        </w:tabs>
        <w:ind w:left="2160" w:hanging="360"/>
      </w:pPr>
      <w:rPr>
        <w:rFonts w:ascii="Arial" w:hAnsi="Arial" w:hint="default"/>
      </w:rPr>
    </w:lvl>
    <w:lvl w:ilvl="3" w:tplc="74404B5C" w:tentative="1">
      <w:start w:val="1"/>
      <w:numFmt w:val="bullet"/>
      <w:lvlText w:val="•"/>
      <w:lvlJc w:val="left"/>
      <w:pPr>
        <w:tabs>
          <w:tab w:val="num" w:pos="2880"/>
        </w:tabs>
        <w:ind w:left="2880" w:hanging="360"/>
      </w:pPr>
      <w:rPr>
        <w:rFonts w:ascii="Arial" w:hAnsi="Arial" w:hint="default"/>
      </w:rPr>
    </w:lvl>
    <w:lvl w:ilvl="4" w:tplc="9E80050A" w:tentative="1">
      <w:start w:val="1"/>
      <w:numFmt w:val="bullet"/>
      <w:lvlText w:val="•"/>
      <w:lvlJc w:val="left"/>
      <w:pPr>
        <w:tabs>
          <w:tab w:val="num" w:pos="3600"/>
        </w:tabs>
        <w:ind w:left="3600" w:hanging="360"/>
      </w:pPr>
      <w:rPr>
        <w:rFonts w:ascii="Arial" w:hAnsi="Arial" w:hint="default"/>
      </w:rPr>
    </w:lvl>
    <w:lvl w:ilvl="5" w:tplc="B28415FC" w:tentative="1">
      <w:start w:val="1"/>
      <w:numFmt w:val="bullet"/>
      <w:lvlText w:val="•"/>
      <w:lvlJc w:val="left"/>
      <w:pPr>
        <w:tabs>
          <w:tab w:val="num" w:pos="4320"/>
        </w:tabs>
        <w:ind w:left="4320" w:hanging="360"/>
      </w:pPr>
      <w:rPr>
        <w:rFonts w:ascii="Arial" w:hAnsi="Arial" w:hint="default"/>
      </w:rPr>
    </w:lvl>
    <w:lvl w:ilvl="6" w:tplc="C3DA1BB2" w:tentative="1">
      <w:start w:val="1"/>
      <w:numFmt w:val="bullet"/>
      <w:lvlText w:val="•"/>
      <w:lvlJc w:val="left"/>
      <w:pPr>
        <w:tabs>
          <w:tab w:val="num" w:pos="5040"/>
        </w:tabs>
        <w:ind w:left="5040" w:hanging="360"/>
      </w:pPr>
      <w:rPr>
        <w:rFonts w:ascii="Arial" w:hAnsi="Arial" w:hint="default"/>
      </w:rPr>
    </w:lvl>
    <w:lvl w:ilvl="7" w:tplc="E9922716" w:tentative="1">
      <w:start w:val="1"/>
      <w:numFmt w:val="bullet"/>
      <w:lvlText w:val="•"/>
      <w:lvlJc w:val="left"/>
      <w:pPr>
        <w:tabs>
          <w:tab w:val="num" w:pos="5760"/>
        </w:tabs>
        <w:ind w:left="5760" w:hanging="360"/>
      </w:pPr>
      <w:rPr>
        <w:rFonts w:ascii="Arial" w:hAnsi="Arial" w:hint="default"/>
      </w:rPr>
    </w:lvl>
    <w:lvl w:ilvl="8" w:tplc="CD8045E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3B83342"/>
    <w:multiLevelType w:val="hybridMultilevel"/>
    <w:tmpl w:val="69ECF5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EC0648"/>
    <w:multiLevelType w:val="hybridMultilevel"/>
    <w:tmpl w:val="62C200DC"/>
    <w:lvl w:ilvl="0" w:tplc="51FCBABA">
      <w:start w:val="1"/>
      <w:numFmt w:val="upperLetter"/>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81C0090">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C6CF20">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204C3AC">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9BEE232">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1384E26">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A88406">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0DC7A46">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34C44E8">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44E266DD"/>
    <w:multiLevelType w:val="hybridMultilevel"/>
    <w:tmpl w:val="EAF0B05A"/>
    <w:lvl w:ilvl="0" w:tplc="04070017">
      <w:start w:val="1"/>
      <w:numFmt w:val="lowerLetter"/>
      <w:lvlText w:val="%1)"/>
      <w:lvlJc w:val="left"/>
      <w:pPr>
        <w:tabs>
          <w:tab w:val="num" w:pos="720"/>
        </w:tabs>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48AD6016"/>
    <w:multiLevelType w:val="multilevel"/>
    <w:tmpl w:val="FB4C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AC94C31"/>
    <w:multiLevelType w:val="multilevel"/>
    <w:tmpl w:val="9D7E88C8"/>
    <w:lvl w:ilvl="0">
      <w:start w:val="1"/>
      <w:numFmt w:val="decimal"/>
      <w:lvlText w:val="%1."/>
      <w:lvlJc w:val="left"/>
      <w:pPr>
        <w:ind w:left="36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4CC73D92"/>
    <w:multiLevelType w:val="hybridMultilevel"/>
    <w:tmpl w:val="AE6CD8BC"/>
    <w:lvl w:ilvl="0" w:tplc="73A4E63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401A16"/>
    <w:multiLevelType w:val="hybridMultilevel"/>
    <w:tmpl w:val="0D887192"/>
    <w:lvl w:ilvl="0" w:tplc="6E78503E">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D28B664">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8C06308">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DB464E0">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C3A3980">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756FC64">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BE8DE22">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66A6458">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0B2CD7C">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4F5B0EA7"/>
    <w:multiLevelType w:val="hybridMultilevel"/>
    <w:tmpl w:val="8286D006"/>
    <w:lvl w:ilvl="0" w:tplc="1AA6A0E4">
      <w:start w:val="1"/>
      <w:numFmt w:val="bullet"/>
      <w:lvlText w:val="•"/>
      <w:lvlJc w:val="left"/>
      <w:pPr>
        <w:tabs>
          <w:tab w:val="num" w:pos="720"/>
        </w:tabs>
        <w:ind w:left="720" w:hanging="360"/>
      </w:pPr>
      <w:rPr>
        <w:rFonts w:ascii="Arial" w:hAnsi="Arial" w:hint="default"/>
      </w:rPr>
    </w:lvl>
    <w:lvl w:ilvl="1" w:tplc="BE648224">
      <w:start w:val="38"/>
      <w:numFmt w:val="bullet"/>
      <w:lvlText w:val="•"/>
      <w:lvlJc w:val="left"/>
      <w:pPr>
        <w:tabs>
          <w:tab w:val="num" w:pos="1440"/>
        </w:tabs>
        <w:ind w:left="1440" w:hanging="360"/>
      </w:pPr>
      <w:rPr>
        <w:rFonts w:ascii="Arial" w:hAnsi="Arial" w:hint="default"/>
      </w:rPr>
    </w:lvl>
    <w:lvl w:ilvl="2" w:tplc="2F483EFE">
      <w:start w:val="38"/>
      <w:numFmt w:val="bullet"/>
      <w:lvlText w:val="•"/>
      <w:lvlJc w:val="left"/>
      <w:pPr>
        <w:tabs>
          <w:tab w:val="num" w:pos="2160"/>
        </w:tabs>
        <w:ind w:left="2160" w:hanging="360"/>
      </w:pPr>
      <w:rPr>
        <w:rFonts w:ascii="Arial" w:hAnsi="Arial" w:hint="default"/>
      </w:rPr>
    </w:lvl>
    <w:lvl w:ilvl="3" w:tplc="20C23C6A" w:tentative="1">
      <w:start w:val="1"/>
      <w:numFmt w:val="bullet"/>
      <w:lvlText w:val="•"/>
      <w:lvlJc w:val="left"/>
      <w:pPr>
        <w:tabs>
          <w:tab w:val="num" w:pos="2880"/>
        </w:tabs>
        <w:ind w:left="2880" w:hanging="360"/>
      </w:pPr>
      <w:rPr>
        <w:rFonts w:ascii="Arial" w:hAnsi="Arial" w:hint="default"/>
      </w:rPr>
    </w:lvl>
    <w:lvl w:ilvl="4" w:tplc="017E9FA0" w:tentative="1">
      <w:start w:val="1"/>
      <w:numFmt w:val="bullet"/>
      <w:lvlText w:val="•"/>
      <w:lvlJc w:val="left"/>
      <w:pPr>
        <w:tabs>
          <w:tab w:val="num" w:pos="3600"/>
        </w:tabs>
        <w:ind w:left="3600" w:hanging="360"/>
      </w:pPr>
      <w:rPr>
        <w:rFonts w:ascii="Arial" w:hAnsi="Arial" w:hint="default"/>
      </w:rPr>
    </w:lvl>
    <w:lvl w:ilvl="5" w:tplc="67F0FF28" w:tentative="1">
      <w:start w:val="1"/>
      <w:numFmt w:val="bullet"/>
      <w:lvlText w:val="•"/>
      <w:lvlJc w:val="left"/>
      <w:pPr>
        <w:tabs>
          <w:tab w:val="num" w:pos="4320"/>
        </w:tabs>
        <w:ind w:left="4320" w:hanging="360"/>
      </w:pPr>
      <w:rPr>
        <w:rFonts w:ascii="Arial" w:hAnsi="Arial" w:hint="default"/>
      </w:rPr>
    </w:lvl>
    <w:lvl w:ilvl="6" w:tplc="3D3EE4D2" w:tentative="1">
      <w:start w:val="1"/>
      <w:numFmt w:val="bullet"/>
      <w:lvlText w:val="•"/>
      <w:lvlJc w:val="left"/>
      <w:pPr>
        <w:tabs>
          <w:tab w:val="num" w:pos="5040"/>
        </w:tabs>
        <w:ind w:left="5040" w:hanging="360"/>
      </w:pPr>
      <w:rPr>
        <w:rFonts w:ascii="Arial" w:hAnsi="Arial" w:hint="default"/>
      </w:rPr>
    </w:lvl>
    <w:lvl w:ilvl="7" w:tplc="0798D504" w:tentative="1">
      <w:start w:val="1"/>
      <w:numFmt w:val="bullet"/>
      <w:lvlText w:val="•"/>
      <w:lvlJc w:val="left"/>
      <w:pPr>
        <w:tabs>
          <w:tab w:val="num" w:pos="5760"/>
        </w:tabs>
        <w:ind w:left="5760" w:hanging="360"/>
      </w:pPr>
      <w:rPr>
        <w:rFonts w:ascii="Arial" w:hAnsi="Arial" w:hint="default"/>
      </w:rPr>
    </w:lvl>
    <w:lvl w:ilvl="8" w:tplc="A6E05714"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53286A7C"/>
    <w:multiLevelType w:val="hybridMultilevel"/>
    <w:tmpl w:val="A61C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F34D78"/>
    <w:multiLevelType w:val="hybridMultilevel"/>
    <w:tmpl w:val="567E74B2"/>
    <w:lvl w:ilvl="0" w:tplc="2FEE2DE4">
      <w:start w:val="1"/>
      <w:numFmt w:val="bullet"/>
      <w:lvlText w:val="•"/>
      <w:lvlJc w:val="left"/>
      <w:pPr>
        <w:tabs>
          <w:tab w:val="num" w:pos="720"/>
        </w:tabs>
        <w:ind w:left="720" w:hanging="360"/>
      </w:pPr>
      <w:rPr>
        <w:rFonts w:ascii="Arial" w:hAnsi="Arial" w:hint="default"/>
      </w:rPr>
    </w:lvl>
    <w:lvl w:ilvl="1" w:tplc="CF826862" w:tentative="1">
      <w:start w:val="1"/>
      <w:numFmt w:val="bullet"/>
      <w:lvlText w:val="•"/>
      <w:lvlJc w:val="left"/>
      <w:pPr>
        <w:tabs>
          <w:tab w:val="num" w:pos="1440"/>
        </w:tabs>
        <w:ind w:left="1440" w:hanging="360"/>
      </w:pPr>
      <w:rPr>
        <w:rFonts w:ascii="Arial" w:hAnsi="Arial" w:hint="default"/>
      </w:rPr>
    </w:lvl>
    <w:lvl w:ilvl="2" w:tplc="CFB26082" w:tentative="1">
      <w:start w:val="1"/>
      <w:numFmt w:val="bullet"/>
      <w:lvlText w:val="•"/>
      <w:lvlJc w:val="left"/>
      <w:pPr>
        <w:tabs>
          <w:tab w:val="num" w:pos="2160"/>
        </w:tabs>
        <w:ind w:left="2160" w:hanging="360"/>
      </w:pPr>
      <w:rPr>
        <w:rFonts w:ascii="Arial" w:hAnsi="Arial" w:hint="default"/>
      </w:rPr>
    </w:lvl>
    <w:lvl w:ilvl="3" w:tplc="D4844580" w:tentative="1">
      <w:start w:val="1"/>
      <w:numFmt w:val="bullet"/>
      <w:lvlText w:val="•"/>
      <w:lvlJc w:val="left"/>
      <w:pPr>
        <w:tabs>
          <w:tab w:val="num" w:pos="2880"/>
        </w:tabs>
        <w:ind w:left="2880" w:hanging="360"/>
      </w:pPr>
      <w:rPr>
        <w:rFonts w:ascii="Arial" w:hAnsi="Arial" w:hint="default"/>
      </w:rPr>
    </w:lvl>
    <w:lvl w:ilvl="4" w:tplc="C5109AD2" w:tentative="1">
      <w:start w:val="1"/>
      <w:numFmt w:val="bullet"/>
      <w:lvlText w:val="•"/>
      <w:lvlJc w:val="left"/>
      <w:pPr>
        <w:tabs>
          <w:tab w:val="num" w:pos="3600"/>
        </w:tabs>
        <w:ind w:left="3600" w:hanging="360"/>
      </w:pPr>
      <w:rPr>
        <w:rFonts w:ascii="Arial" w:hAnsi="Arial" w:hint="default"/>
      </w:rPr>
    </w:lvl>
    <w:lvl w:ilvl="5" w:tplc="038211AC" w:tentative="1">
      <w:start w:val="1"/>
      <w:numFmt w:val="bullet"/>
      <w:lvlText w:val="•"/>
      <w:lvlJc w:val="left"/>
      <w:pPr>
        <w:tabs>
          <w:tab w:val="num" w:pos="4320"/>
        </w:tabs>
        <w:ind w:left="4320" w:hanging="360"/>
      </w:pPr>
      <w:rPr>
        <w:rFonts w:ascii="Arial" w:hAnsi="Arial" w:hint="default"/>
      </w:rPr>
    </w:lvl>
    <w:lvl w:ilvl="6" w:tplc="3D8EFE7C" w:tentative="1">
      <w:start w:val="1"/>
      <w:numFmt w:val="bullet"/>
      <w:lvlText w:val="•"/>
      <w:lvlJc w:val="left"/>
      <w:pPr>
        <w:tabs>
          <w:tab w:val="num" w:pos="5040"/>
        </w:tabs>
        <w:ind w:left="5040" w:hanging="360"/>
      </w:pPr>
      <w:rPr>
        <w:rFonts w:ascii="Arial" w:hAnsi="Arial" w:hint="default"/>
      </w:rPr>
    </w:lvl>
    <w:lvl w:ilvl="7" w:tplc="9DCE85CE" w:tentative="1">
      <w:start w:val="1"/>
      <w:numFmt w:val="bullet"/>
      <w:lvlText w:val="•"/>
      <w:lvlJc w:val="left"/>
      <w:pPr>
        <w:tabs>
          <w:tab w:val="num" w:pos="5760"/>
        </w:tabs>
        <w:ind w:left="5760" w:hanging="360"/>
      </w:pPr>
      <w:rPr>
        <w:rFonts w:ascii="Arial" w:hAnsi="Arial" w:hint="default"/>
      </w:rPr>
    </w:lvl>
    <w:lvl w:ilvl="8" w:tplc="B426984A"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54144701"/>
    <w:multiLevelType w:val="hybridMultilevel"/>
    <w:tmpl w:val="899CA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5770DEE"/>
    <w:multiLevelType w:val="hybridMultilevel"/>
    <w:tmpl w:val="34FE848C"/>
    <w:lvl w:ilvl="0" w:tplc="88FCC55C">
      <w:start w:val="1"/>
      <w:numFmt w:val="upperLetter"/>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988C9E2">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FB25918">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2F2C638">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0884AA2">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07C6A78">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CE947A">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5A0C396">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CB0185A">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5F366155"/>
    <w:multiLevelType w:val="hybridMultilevel"/>
    <w:tmpl w:val="B03C6A0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61781351"/>
    <w:multiLevelType w:val="hybridMultilevel"/>
    <w:tmpl w:val="2CDA2C8E"/>
    <w:lvl w:ilvl="0" w:tplc="28B89B62">
      <w:start w:val="1"/>
      <w:numFmt w:val="bullet"/>
      <w:lvlText w:val="•"/>
      <w:lvlJc w:val="left"/>
      <w:pPr>
        <w:tabs>
          <w:tab w:val="num" w:pos="720"/>
        </w:tabs>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617A5BDD"/>
    <w:multiLevelType w:val="hybridMultilevel"/>
    <w:tmpl w:val="E1C8725A"/>
    <w:lvl w:ilvl="0" w:tplc="80A80CEC">
      <w:start w:val="1"/>
      <w:numFmt w:val="bullet"/>
      <w:lvlText w:val="•"/>
      <w:lvlJc w:val="left"/>
      <w:pPr>
        <w:tabs>
          <w:tab w:val="num" w:pos="720"/>
        </w:tabs>
        <w:ind w:left="720" w:hanging="360"/>
      </w:pPr>
      <w:rPr>
        <w:rFonts w:ascii="Arial" w:hAnsi="Arial" w:hint="default"/>
      </w:rPr>
    </w:lvl>
    <w:lvl w:ilvl="1" w:tplc="163EA6E4" w:tentative="1">
      <w:start w:val="1"/>
      <w:numFmt w:val="bullet"/>
      <w:lvlText w:val="•"/>
      <w:lvlJc w:val="left"/>
      <w:pPr>
        <w:tabs>
          <w:tab w:val="num" w:pos="1440"/>
        </w:tabs>
        <w:ind w:left="1440" w:hanging="360"/>
      </w:pPr>
      <w:rPr>
        <w:rFonts w:ascii="Arial" w:hAnsi="Arial" w:hint="default"/>
      </w:rPr>
    </w:lvl>
    <w:lvl w:ilvl="2" w:tplc="F8E27C52" w:tentative="1">
      <w:start w:val="1"/>
      <w:numFmt w:val="bullet"/>
      <w:lvlText w:val="•"/>
      <w:lvlJc w:val="left"/>
      <w:pPr>
        <w:tabs>
          <w:tab w:val="num" w:pos="2160"/>
        </w:tabs>
        <w:ind w:left="2160" w:hanging="360"/>
      </w:pPr>
      <w:rPr>
        <w:rFonts w:ascii="Arial" w:hAnsi="Arial" w:hint="default"/>
      </w:rPr>
    </w:lvl>
    <w:lvl w:ilvl="3" w:tplc="B53A0644" w:tentative="1">
      <w:start w:val="1"/>
      <w:numFmt w:val="bullet"/>
      <w:lvlText w:val="•"/>
      <w:lvlJc w:val="left"/>
      <w:pPr>
        <w:tabs>
          <w:tab w:val="num" w:pos="2880"/>
        </w:tabs>
        <w:ind w:left="2880" w:hanging="360"/>
      </w:pPr>
      <w:rPr>
        <w:rFonts w:ascii="Arial" w:hAnsi="Arial" w:hint="default"/>
      </w:rPr>
    </w:lvl>
    <w:lvl w:ilvl="4" w:tplc="CEB6C8F0" w:tentative="1">
      <w:start w:val="1"/>
      <w:numFmt w:val="bullet"/>
      <w:lvlText w:val="•"/>
      <w:lvlJc w:val="left"/>
      <w:pPr>
        <w:tabs>
          <w:tab w:val="num" w:pos="3600"/>
        </w:tabs>
        <w:ind w:left="3600" w:hanging="360"/>
      </w:pPr>
      <w:rPr>
        <w:rFonts w:ascii="Arial" w:hAnsi="Arial" w:hint="default"/>
      </w:rPr>
    </w:lvl>
    <w:lvl w:ilvl="5" w:tplc="2AD2114A" w:tentative="1">
      <w:start w:val="1"/>
      <w:numFmt w:val="bullet"/>
      <w:lvlText w:val="•"/>
      <w:lvlJc w:val="left"/>
      <w:pPr>
        <w:tabs>
          <w:tab w:val="num" w:pos="4320"/>
        </w:tabs>
        <w:ind w:left="4320" w:hanging="360"/>
      </w:pPr>
      <w:rPr>
        <w:rFonts w:ascii="Arial" w:hAnsi="Arial" w:hint="default"/>
      </w:rPr>
    </w:lvl>
    <w:lvl w:ilvl="6" w:tplc="9114164E" w:tentative="1">
      <w:start w:val="1"/>
      <w:numFmt w:val="bullet"/>
      <w:lvlText w:val="•"/>
      <w:lvlJc w:val="left"/>
      <w:pPr>
        <w:tabs>
          <w:tab w:val="num" w:pos="5040"/>
        </w:tabs>
        <w:ind w:left="5040" w:hanging="360"/>
      </w:pPr>
      <w:rPr>
        <w:rFonts w:ascii="Arial" w:hAnsi="Arial" w:hint="default"/>
      </w:rPr>
    </w:lvl>
    <w:lvl w:ilvl="7" w:tplc="2012A3D4" w:tentative="1">
      <w:start w:val="1"/>
      <w:numFmt w:val="bullet"/>
      <w:lvlText w:val="•"/>
      <w:lvlJc w:val="left"/>
      <w:pPr>
        <w:tabs>
          <w:tab w:val="num" w:pos="5760"/>
        </w:tabs>
        <w:ind w:left="5760" w:hanging="360"/>
      </w:pPr>
      <w:rPr>
        <w:rFonts w:ascii="Arial" w:hAnsi="Arial" w:hint="default"/>
      </w:rPr>
    </w:lvl>
    <w:lvl w:ilvl="8" w:tplc="AD288AC6"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4AB532B"/>
    <w:multiLevelType w:val="hybridMultilevel"/>
    <w:tmpl w:val="B5728F58"/>
    <w:lvl w:ilvl="0" w:tplc="28B89B62">
      <w:start w:val="1"/>
      <w:numFmt w:val="bullet"/>
      <w:lvlText w:val="•"/>
      <w:lvlJc w:val="left"/>
      <w:pPr>
        <w:tabs>
          <w:tab w:val="num" w:pos="720"/>
        </w:tabs>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64C3586D"/>
    <w:multiLevelType w:val="hybridMultilevel"/>
    <w:tmpl w:val="4F76EBC0"/>
    <w:lvl w:ilvl="0" w:tplc="0407000F">
      <w:start w:val="1"/>
      <w:numFmt w:val="decimal"/>
      <w:lvlText w:val="%1."/>
      <w:lvlJc w:val="left"/>
      <w:pPr>
        <w:ind w:left="720" w:hanging="360"/>
      </w:pPr>
    </w:lvl>
    <w:lvl w:ilvl="1" w:tplc="A6A0D16A">
      <w:start w:val="1"/>
      <w:numFmt w:val="decimal"/>
      <w:lvlText w:val="%2."/>
      <w:lvlJc w:val="left"/>
      <w:pPr>
        <w:ind w:left="1800" w:hanging="72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5913CFC"/>
    <w:multiLevelType w:val="hybridMultilevel"/>
    <w:tmpl w:val="85D48158"/>
    <w:lvl w:ilvl="0" w:tplc="8D740982">
      <w:start w:val="1"/>
      <w:numFmt w:val="upperLetter"/>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174850A">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ED81F7C">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D009066">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C0620F6">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D96DAEA">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268D280">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E5638CC">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15877F6">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67D80927"/>
    <w:multiLevelType w:val="hybridMultilevel"/>
    <w:tmpl w:val="A036A9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6C6538BA"/>
    <w:multiLevelType w:val="hybridMultilevel"/>
    <w:tmpl w:val="F22ABCA2"/>
    <w:lvl w:ilvl="0" w:tplc="04070017">
      <w:start w:val="1"/>
      <w:numFmt w:val="lowerLetter"/>
      <w:lvlText w:val="%1)"/>
      <w:lvlJc w:val="left"/>
      <w:pPr>
        <w:tabs>
          <w:tab w:val="num" w:pos="720"/>
        </w:tabs>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6C7470D5"/>
    <w:multiLevelType w:val="hybridMultilevel"/>
    <w:tmpl w:val="8794C206"/>
    <w:lvl w:ilvl="0" w:tplc="0407000F">
      <w:start w:val="1"/>
      <w:numFmt w:val="decimal"/>
      <w:lvlText w:val="%1."/>
      <w:lvlJc w:val="left"/>
      <w:pPr>
        <w:ind w:left="360" w:hanging="360"/>
      </w:pPr>
    </w:lvl>
    <w:lvl w:ilvl="1" w:tplc="D76E424A">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F015ADC"/>
    <w:multiLevelType w:val="hybridMultilevel"/>
    <w:tmpl w:val="37BED0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78FE7042"/>
    <w:multiLevelType w:val="hybridMultilevel"/>
    <w:tmpl w:val="BC8AA2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4" w15:restartNumberingAfterBreak="0">
    <w:nsid w:val="7AB82B20"/>
    <w:multiLevelType w:val="hybridMultilevel"/>
    <w:tmpl w:val="25AEEE86"/>
    <w:lvl w:ilvl="0" w:tplc="C138FC48">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D934F8B"/>
    <w:multiLevelType w:val="hybridMultilevel"/>
    <w:tmpl w:val="F6DE346C"/>
    <w:lvl w:ilvl="0" w:tplc="0809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8"/>
  </w:num>
  <w:num w:numId="2">
    <w:abstractNumId w:val="36"/>
  </w:num>
  <w:num w:numId="3">
    <w:abstractNumId w:val="48"/>
  </w:num>
  <w:num w:numId="4">
    <w:abstractNumId w:val="34"/>
  </w:num>
  <w:num w:numId="5">
    <w:abstractNumId w:val="16"/>
  </w:num>
  <w:num w:numId="6">
    <w:abstractNumId w:val="25"/>
  </w:num>
  <w:num w:numId="7">
    <w:abstractNumId w:val="47"/>
  </w:num>
  <w:num w:numId="8">
    <w:abstractNumId w:val="42"/>
  </w:num>
  <w:num w:numId="9">
    <w:abstractNumId w:val="58"/>
  </w:num>
  <w:num w:numId="10">
    <w:abstractNumId w:val="52"/>
  </w:num>
  <w:num w:numId="11">
    <w:abstractNumId w:val="49"/>
  </w:num>
  <w:num w:numId="12">
    <w:abstractNumId w:val="59"/>
  </w:num>
  <w:num w:numId="13">
    <w:abstractNumId w:val="27"/>
  </w:num>
  <w:num w:numId="14">
    <w:abstractNumId w:val="51"/>
  </w:num>
  <w:num w:numId="15">
    <w:abstractNumId w:val="62"/>
  </w:num>
  <w:num w:numId="16">
    <w:abstractNumId w:val="23"/>
  </w:num>
  <w:num w:numId="17">
    <w:abstractNumId w:val="14"/>
  </w:num>
  <w:num w:numId="18">
    <w:abstractNumId w:val="61"/>
  </w:num>
  <w:num w:numId="19">
    <w:abstractNumId w:val="20"/>
  </w:num>
  <w:num w:numId="20">
    <w:abstractNumId w:val="39"/>
  </w:num>
  <w:num w:numId="21">
    <w:abstractNumId w:val="54"/>
  </w:num>
  <w:num w:numId="22">
    <w:abstractNumId w:val="45"/>
  </w:num>
  <w:num w:numId="23">
    <w:abstractNumId w:val="29"/>
  </w:num>
  <w:num w:numId="24">
    <w:abstractNumId w:val="33"/>
  </w:num>
  <w:num w:numId="25">
    <w:abstractNumId w:val="46"/>
  </w:num>
  <w:num w:numId="26">
    <w:abstractNumId w:val="17"/>
  </w:num>
  <w:num w:numId="27">
    <w:abstractNumId w:val="38"/>
  </w:num>
  <w:num w:numId="28">
    <w:abstractNumId w:val="53"/>
  </w:num>
  <w:num w:numId="29">
    <w:abstractNumId w:val="31"/>
  </w:num>
  <w:num w:numId="30">
    <w:abstractNumId w:val="56"/>
  </w:num>
  <w:num w:numId="31">
    <w:abstractNumId w:val="63"/>
  </w:num>
  <w:num w:numId="32">
    <w:abstractNumId w:val="21"/>
  </w:num>
  <w:num w:numId="33">
    <w:abstractNumId w:val="41"/>
  </w:num>
  <w:num w:numId="34">
    <w:abstractNumId w:val="43"/>
  </w:num>
  <w:num w:numId="35">
    <w:abstractNumId w:val="15"/>
  </w:num>
  <w:num w:numId="36">
    <w:abstractNumId w:val="60"/>
  </w:num>
  <w:num w:numId="37">
    <w:abstractNumId w:val="37"/>
  </w:num>
  <w:num w:numId="38">
    <w:abstractNumId w:val="22"/>
  </w:num>
  <w:num w:numId="39">
    <w:abstractNumId w:val="65"/>
  </w:num>
  <w:num w:numId="40">
    <w:abstractNumId w:val="32"/>
  </w:num>
  <w:num w:numId="41">
    <w:abstractNumId w:val="64"/>
  </w:num>
  <w:num w:numId="42">
    <w:abstractNumId w:val="26"/>
  </w:num>
  <w:num w:numId="43">
    <w:abstractNumId w:val="57"/>
  </w:num>
  <w:num w:numId="44">
    <w:abstractNumId w:val="35"/>
  </w:num>
  <w:num w:numId="45">
    <w:abstractNumId w:val="24"/>
  </w:num>
  <w:num w:numId="46">
    <w:abstractNumId w:val="55"/>
  </w:num>
  <w:num w:numId="47">
    <w:abstractNumId w:val="50"/>
  </w:num>
  <w:num w:numId="48">
    <w:abstractNumId w:val="40"/>
  </w:num>
  <w:num w:numId="49">
    <w:abstractNumId w:val="19"/>
  </w:num>
  <w:num w:numId="50">
    <w:abstractNumId w:val="28"/>
  </w:num>
  <w:num w:numId="51">
    <w:abstractNumId w:val="44"/>
  </w:num>
  <w:num w:numId="52">
    <w:abstractNumId w:val="30"/>
  </w:num>
  <w:numIdMacAtCleanup w:val="4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PC -NTP">
    <w15:presenceInfo w15:providerId="None" w15:userId="NPC -NT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A43"/>
    <w:rsid w:val="0000087F"/>
    <w:rsid w:val="00001F00"/>
    <w:rsid w:val="00002721"/>
    <w:rsid w:val="00003B33"/>
    <w:rsid w:val="00011C18"/>
    <w:rsid w:val="00011CD2"/>
    <w:rsid w:val="00014EC6"/>
    <w:rsid w:val="00022B74"/>
    <w:rsid w:val="0002492E"/>
    <w:rsid w:val="00027CB6"/>
    <w:rsid w:val="00027FD4"/>
    <w:rsid w:val="000304D2"/>
    <w:rsid w:val="00030931"/>
    <w:rsid w:val="00031297"/>
    <w:rsid w:val="0003211A"/>
    <w:rsid w:val="00033103"/>
    <w:rsid w:val="00035068"/>
    <w:rsid w:val="0004252A"/>
    <w:rsid w:val="00042E9E"/>
    <w:rsid w:val="0004407C"/>
    <w:rsid w:val="000447F0"/>
    <w:rsid w:val="000508F6"/>
    <w:rsid w:val="000557A2"/>
    <w:rsid w:val="000604EB"/>
    <w:rsid w:val="000635EB"/>
    <w:rsid w:val="00064225"/>
    <w:rsid w:val="0006681D"/>
    <w:rsid w:val="00066FF1"/>
    <w:rsid w:val="000679A4"/>
    <w:rsid w:val="00075110"/>
    <w:rsid w:val="00082581"/>
    <w:rsid w:val="00082A28"/>
    <w:rsid w:val="00083F71"/>
    <w:rsid w:val="0008400D"/>
    <w:rsid w:val="0009349E"/>
    <w:rsid w:val="0009527C"/>
    <w:rsid w:val="00096C52"/>
    <w:rsid w:val="000A1090"/>
    <w:rsid w:val="000A1607"/>
    <w:rsid w:val="000A24F9"/>
    <w:rsid w:val="000A447D"/>
    <w:rsid w:val="000A72D5"/>
    <w:rsid w:val="000B05B8"/>
    <w:rsid w:val="000B40BE"/>
    <w:rsid w:val="000B4A2C"/>
    <w:rsid w:val="000B4E37"/>
    <w:rsid w:val="000B5B8B"/>
    <w:rsid w:val="000B6336"/>
    <w:rsid w:val="000B6621"/>
    <w:rsid w:val="000C0E7E"/>
    <w:rsid w:val="000C1C93"/>
    <w:rsid w:val="000C26A9"/>
    <w:rsid w:val="000C2A57"/>
    <w:rsid w:val="000C47C5"/>
    <w:rsid w:val="000C7331"/>
    <w:rsid w:val="000D2DCC"/>
    <w:rsid w:val="000D37E6"/>
    <w:rsid w:val="000D4025"/>
    <w:rsid w:val="000E2E0E"/>
    <w:rsid w:val="000E3B6A"/>
    <w:rsid w:val="000E3D0E"/>
    <w:rsid w:val="000E4260"/>
    <w:rsid w:val="000E4282"/>
    <w:rsid w:val="000E50C2"/>
    <w:rsid w:val="000F0988"/>
    <w:rsid w:val="000F1F55"/>
    <w:rsid w:val="000F377C"/>
    <w:rsid w:val="000F4478"/>
    <w:rsid w:val="000F5846"/>
    <w:rsid w:val="001004FE"/>
    <w:rsid w:val="001011B6"/>
    <w:rsid w:val="00102DF8"/>
    <w:rsid w:val="00106218"/>
    <w:rsid w:val="001063B2"/>
    <w:rsid w:val="0011039A"/>
    <w:rsid w:val="00111D66"/>
    <w:rsid w:val="00112A23"/>
    <w:rsid w:val="00113FE4"/>
    <w:rsid w:val="00114F97"/>
    <w:rsid w:val="00115FB3"/>
    <w:rsid w:val="00120E18"/>
    <w:rsid w:val="0012362F"/>
    <w:rsid w:val="001246DB"/>
    <w:rsid w:val="00124D95"/>
    <w:rsid w:val="00125CD4"/>
    <w:rsid w:val="00125EB3"/>
    <w:rsid w:val="0012794B"/>
    <w:rsid w:val="00130845"/>
    <w:rsid w:val="00132A27"/>
    <w:rsid w:val="00140D04"/>
    <w:rsid w:val="001412CB"/>
    <w:rsid w:val="00141A03"/>
    <w:rsid w:val="001430AF"/>
    <w:rsid w:val="00143E3A"/>
    <w:rsid w:val="00144F7A"/>
    <w:rsid w:val="00147732"/>
    <w:rsid w:val="0015143B"/>
    <w:rsid w:val="00151568"/>
    <w:rsid w:val="001534D5"/>
    <w:rsid w:val="00157026"/>
    <w:rsid w:val="0016073B"/>
    <w:rsid w:val="00165545"/>
    <w:rsid w:val="0017076B"/>
    <w:rsid w:val="0017178B"/>
    <w:rsid w:val="00175CEF"/>
    <w:rsid w:val="00182A28"/>
    <w:rsid w:val="001835B3"/>
    <w:rsid w:val="00183768"/>
    <w:rsid w:val="001851BE"/>
    <w:rsid w:val="00185D59"/>
    <w:rsid w:val="00191277"/>
    <w:rsid w:val="001912FB"/>
    <w:rsid w:val="001A2E30"/>
    <w:rsid w:val="001A340C"/>
    <w:rsid w:val="001A64AB"/>
    <w:rsid w:val="001A6519"/>
    <w:rsid w:val="001B3F3F"/>
    <w:rsid w:val="001B76CB"/>
    <w:rsid w:val="001C088F"/>
    <w:rsid w:val="001C20AA"/>
    <w:rsid w:val="001C2B5B"/>
    <w:rsid w:val="001C4450"/>
    <w:rsid w:val="001C4BEA"/>
    <w:rsid w:val="001C6BED"/>
    <w:rsid w:val="001C6DE6"/>
    <w:rsid w:val="001C74F4"/>
    <w:rsid w:val="001D49FA"/>
    <w:rsid w:val="001D5A22"/>
    <w:rsid w:val="001D69AF"/>
    <w:rsid w:val="001D793A"/>
    <w:rsid w:val="001E3371"/>
    <w:rsid w:val="001E5CA9"/>
    <w:rsid w:val="001E7865"/>
    <w:rsid w:val="001F513E"/>
    <w:rsid w:val="00203E7D"/>
    <w:rsid w:val="002041B7"/>
    <w:rsid w:val="00204561"/>
    <w:rsid w:val="0020554B"/>
    <w:rsid w:val="00205AE1"/>
    <w:rsid w:val="00206C67"/>
    <w:rsid w:val="00207D04"/>
    <w:rsid w:val="00212ACF"/>
    <w:rsid w:val="0021331A"/>
    <w:rsid w:val="00213C52"/>
    <w:rsid w:val="00214B58"/>
    <w:rsid w:val="0021513C"/>
    <w:rsid w:val="00215459"/>
    <w:rsid w:val="00217771"/>
    <w:rsid w:val="00217896"/>
    <w:rsid w:val="0022093E"/>
    <w:rsid w:val="00223CDC"/>
    <w:rsid w:val="00224058"/>
    <w:rsid w:val="00224346"/>
    <w:rsid w:val="002262BC"/>
    <w:rsid w:val="00227C9F"/>
    <w:rsid w:val="0023004C"/>
    <w:rsid w:val="00232549"/>
    <w:rsid w:val="00234267"/>
    <w:rsid w:val="002355A5"/>
    <w:rsid w:val="00236DD0"/>
    <w:rsid w:val="0024090C"/>
    <w:rsid w:val="002433AC"/>
    <w:rsid w:val="002443E2"/>
    <w:rsid w:val="00247400"/>
    <w:rsid w:val="0025256D"/>
    <w:rsid w:val="002552D4"/>
    <w:rsid w:val="0025738B"/>
    <w:rsid w:val="0025749B"/>
    <w:rsid w:val="002618B0"/>
    <w:rsid w:val="00262494"/>
    <w:rsid w:val="0026341D"/>
    <w:rsid w:val="00266596"/>
    <w:rsid w:val="00267A14"/>
    <w:rsid w:val="00271FF6"/>
    <w:rsid w:val="002747E9"/>
    <w:rsid w:val="00274C23"/>
    <w:rsid w:val="002766B1"/>
    <w:rsid w:val="00281692"/>
    <w:rsid w:val="00281DD1"/>
    <w:rsid w:val="0028391B"/>
    <w:rsid w:val="00283DC7"/>
    <w:rsid w:val="002841BA"/>
    <w:rsid w:val="00285059"/>
    <w:rsid w:val="00285391"/>
    <w:rsid w:val="00287C5C"/>
    <w:rsid w:val="00293E0E"/>
    <w:rsid w:val="00295F3E"/>
    <w:rsid w:val="00296AC2"/>
    <w:rsid w:val="002A3555"/>
    <w:rsid w:val="002A4CB7"/>
    <w:rsid w:val="002A748B"/>
    <w:rsid w:val="002B1689"/>
    <w:rsid w:val="002B1794"/>
    <w:rsid w:val="002B1A96"/>
    <w:rsid w:val="002B3916"/>
    <w:rsid w:val="002B5A40"/>
    <w:rsid w:val="002C1608"/>
    <w:rsid w:val="002C2783"/>
    <w:rsid w:val="002C4D3E"/>
    <w:rsid w:val="002C547D"/>
    <w:rsid w:val="002C6C9A"/>
    <w:rsid w:val="002C6E62"/>
    <w:rsid w:val="002D01B3"/>
    <w:rsid w:val="002D01FD"/>
    <w:rsid w:val="002E1C24"/>
    <w:rsid w:val="002E525C"/>
    <w:rsid w:val="002E54A4"/>
    <w:rsid w:val="002F264F"/>
    <w:rsid w:val="002F3ED2"/>
    <w:rsid w:val="00302E3D"/>
    <w:rsid w:val="00305C6D"/>
    <w:rsid w:val="00306E83"/>
    <w:rsid w:val="00307A86"/>
    <w:rsid w:val="00307FDE"/>
    <w:rsid w:val="0031009C"/>
    <w:rsid w:val="003107B0"/>
    <w:rsid w:val="00316E4A"/>
    <w:rsid w:val="0031714F"/>
    <w:rsid w:val="00320ADF"/>
    <w:rsid w:val="00325603"/>
    <w:rsid w:val="003271A4"/>
    <w:rsid w:val="00332E80"/>
    <w:rsid w:val="00335A4B"/>
    <w:rsid w:val="00340E95"/>
    <w:rsid w:val="003413A6"/>
    <w:rsid w:val="003442AA"/>
    <w:rsid w:val="003452A2"/>
    <w:rsid w:val="00345527"/>
    <w:rsid w:val="00346408"/>
    <w:rsid w:val="00354CE0"/>
    <w:rsid w:val="00357D66"/>
    <w:rsid w:val="0036157B"/>
    <w:rsid w:val="0036165B"/>
    <w:rsid w:val="00362973"/>
    <w:rsid w:val="00362C5F"/>
    <w:rsid w:val="003705D2"/>
    <w:rsid w:val="003720BC"/>
    <w:rsid w:val="00372AF1"/>
    <w:rsid w:val="00372DDC"/>
    <w:rsid w:val="00373CE4"/>
    <w:rsid w:val="003836BF"/>
    <w:rsid w:val="0038633F"/>
    <w:rsid w:val="003864DE"/>
    <w:rsid w:val="00391AB7"/>
    <w:rsid w:val="00391AED"/>
    <w:rsid w:val="00392FFB"/>
    <w:rsid w:val="00393495"/>
    <w:rsid w:val="00393AF8"/>
    <w:rsid w:val="0039607C"/>
    <w:rsid w:val="00397234"/>
    <w:rsid w:val="00397FC8"/>
    <w:rsid w:val="003A0D38"/>
    <w:rsid w:val="003A1661"/>
    <w:rsid w:val="003A29BC"/>
    <w:rsid w:val="003A3123"/>
    <w:rsid w:val="003A3448"/>
    <w:rsid w:val="003C17B0"/>
    <w:rsid w:val="003C497F"/>
    <w:rsid w:val="003D09FA"/>
    <w:rsid w:val="003D15D6"/>
    <w:rsid w:val="003D3497"/>
    <w:rsid w:val="003D49B8"/>
    <w:rsid w:val="003D4EBD"/>
    <w:rsid w:val="003D57A7"/>
    <w:rsid w:val="003D7FBC"/>
    <w:rsid w:val="003E0C7C"/>
    <w:rsid w:val="003E2737"/>
    <w:rsid w:val="003F0057"/>
    <w:rsid w:val="003F04EE"/>
    <w:rsid w:val="003F6B59"/>
    <w:rsid w:val="00406CC7"/>
    <w:rsid w:val="00411041"/>
    <w:rsid w:val="004110C6"/>
    <w:rsid w:val="004112D9"/>
    <w:rsid w:val="0041253E"/>
    <w:rsid w:val="00413A85"/>
    <w:rsid w:val="00417311"/>
    <w:rsid w:val="0042008A"/>
    <w:rsid w:val="004217AF"/>
    <w:rsid w:val="0042767F"/>
    <w:rsid w:val="004309CF"/>
    <w:rsid w:val="00436C57"/>
    <w:rsid w:val="00437286"/>
    <w:rsid w:val="00443183"/>
    <w:rsid w:val="00443322"/>
    <w:rsid w:val="00443AC0"/>
    <w:rsid w:val="00446B2E"/>
    <w:rsid w:val="00451754"/>
    <w:rsid w:val="0045529E"/>
    <w:rsid w:val="00456F75"/>
    <w:rsid w:val="00456F93"/>
    <w:rsid w:val="004606C3"/>
    <w:rsid w:val="00462649"/>
    <w:rsid w:val="00464CEA"/>
    <w:rsid w:val="00467994"/>
    <w:rsid w:val="004679D2"/>
    <w:rsid w:val="00472F4E"/>
    <w:rsid w:val="00474AC4"/>
    <w:rsid w:val="00475F6D"/>
    <w:rsid w:val="004773D2"/>
    <w:rsid w:val="00482218"/>
    <w:rsid w:val="00484504"/>
    <w:rsid w:val="00486047"/>
    <w:rsid w:val="00491E09"/>
    <w:rsid w:val="00492067"/>
    <w:rsid w:val="004929B7"/>
    <w:rsid w:val="00493E9C"/>
    <w:rsid w:val="00494FED"/>
    <w:rsid w:val="004971D3"/>
    <w:rsid w:val="004A06E6"/>
    <w:rsid w:val="004A0D78"/>
    <w:rsid w:val="004A1461"/>
    <w:rsid w:val="004A4978"/>
    <w:rsid w:val="004A6419"/>
    <w:rsid w:val="004B5E07"/>
    <w:rsid w:val="004B6772"/>
    <w:rsid w:val="004C38E1"/>
    <w:rsid w:val="004C3CD0"/>
    <w:rsid w:val="004C4FF4"/>
    <w:rsid w:val="004C5286"/>
    <w:rsid w:val="004C7243"/>
    <w:rsid w:val="004D06F2"/>
    <w:rsid w:val="004D428D"/>
    <w:rsid w:val="004D493B"/>
    <w:rsid w:val="004E4762"/>
    <w:rsid w:val="004E50F8"/>
    <w:rsid w:val="004E65E8"/>
    <w:rsid w:val="004E796C"/>
    <w:rsid w:val="004F1AF9"/>
    <w:rsid w:val="004F522C"/>
    <w:rsid w:val="00506B5E"/>
    <w:rsid w:val="00510C4A"/>
    <w:rsid w:val="0052067A"/>
    <w:rsid w:val="00520EAE"/>
    <w:rsid w:val="005276B6"/>
    <w:rsid w:val="00533624"/>
    <w:rsid w:val="00533D7C"/>
    <w:rsid w:val="0053557B"/>
    <w:rsid w:val="0053687B"/>
    <w:rsid w:val="00540AA7"/>
    <w:rsid w:val="00540BD8"/>
    <w:rsid w:val="0054481A"/>
    <w:rsid w:val="00544B01"/>
    <w:rsid w:val="00551F4C"/>
    <w:rsid w:val="00557D85"/>
    <w:rsid w:val="0056090B"/>
    <w:rsid w:val="005656DA"/>
    <w:rsid w:val="00565953"/>
    <w:rsid w:val="00573AD7"/>
    <w:rsid w:val="00574023"/>
    <w:rsid w:val="0057419E"/>
    <w:rsid w:val="005761D9"/>
    <w:rsid w:val="00577853"/>
    <w:rsid w:val="005816A7"/>
    <w:rsid w:val="0058281C"/>
    <w:rsid w:val="005841A0"/>
    <w:rsid w:val="0059395A"/>
    <w:rsid w:val="00596EEA"/>
    <w:rsid w:val="00597801"/>
    <w:rsid w:val="005A04A0"/>
    <w:rsid w:val="005A2CEB"/>
    <w:rsid w:val="005A5160"/>
    <w:rsid w:val="005A5189"/>
    <w:rsid w:val="005A53C3"/>
    <w:rsid w:val="005A5BDC"/>
    <w:rsid w:val="005A6CE8"/>
    <w:rsid w:val="005A74B9"/>
    <w:rsid w:val="005A77E2"/>
    <w:rsid w:val="005B3F23"/>
    <w:rsid w:val="005B6176"/>
    <w:rsid w:val="005B6475"/>
    <w:rsid w:val="005B6E20"/>
    <w:rsid w:val="005C01FF"/>
    <w:rsid w:val="005C0568"/>
    <w:rsid w:val="005C1555"/>
    <w:rsid w:val="005C43B8"/>
    <w:rsid w:val="005C606F"/>
    <w:rsid w:val="005C7717"/>
    <w:rsid w:val="005D0A2F"/>
    <w:rsid w:val="005D2296"/>
    <w:rsid w:val="005D26DB"/>
    <w:rsid w:val="005D31C2"/>
    <w:rsid w:val="005D5659"/>
    <w:rsid w:val="005D795E"/>
    <w:rsid w:val="005E0417"/>
    <w:rsid w:val="005E1180"/>
    <w:rsid w:val="005E2F72"/>
    <w:rsid w:val="005E4ECD"/>
    <w:rsid w:val="005E5C93"/>
    <w:rsid w:val="005E7F52"/>
    <w:rsid w:val="005F11BF"/>
    <w:rsid w:val="005F176C"/>
    <w:rsid w:val="005F640F"/>
    <w:rsid w:val="005F6C86"/>
    <w:rsid w:val="0060211C"/>
    <w:rsid w:val="00603EAF"/>
    <w:rsid w:val="006102E8"/>
    <w:rsid w:val="00612805"/>
    <w:rsid w:val="0061342E"/>
    <w:rsid w:val="00617185"/>
    <w:rsid w:val="006178AB"/>
    <w:rsid w:val="00622A09"/>
    <w:rsid w:val="00622A5F"/>
    <w:rsid w:val="00622EEA"/>
    <w:rsid w:val="00627595"/>
    <w:rsid w:val="006356BF"/>
    <w:rsid w:val="006368B3"/>
    <w:rsid w:val="00637A33"/>
    <w:rsid w:val="00651176"/>
    <w:rsid w:val="00651611"/>
    <w:rsid w:val="00651A17"/>
    <w:rsid w:val="0065246B"/>
    <w:rsid w:val="00655AA8"/>
    <w:rsid w:val="006615C9"/>
    <w:rsid w:val="00665AE0"/>
    <w:rsid w:val="006666AF"/>
    <w:rsid w:val="00667A29"/>
    <w:rsid w:val="006807B9"/>
    <w:rsid w:val="006821CA"/>
    <w:rsid w:val="00682CC7"/>
    <w:rsid w:val="00682DC8"/>
    <w:rsid w:val="0068357A"/>
    <w:rsid w:val="00684EF1"/>
    <w:rsid w:val="006905BA"/>
    <w:rsid w:val="00691182"/>
    <w:rsid w:val="0069177A"/>
    <w:rsid w:val="00692D08"/>
    <w:rsid w:val="00693FA3"/>
    <w:rsid w:val="00694A69"/>
    <w:rsid w:val="00696DCC"/>
    <w:rsid w:val="00696F5F"/>
    <w:rsid w:val="006A1B91"/>
    <w:rsid w:val="006A1D7A"/>
    <w:rsid w:val="006A4EA1"/>
    <w:rsid w:val="006A67DF"/>
    <w:rsid w:val="006A7F59"/>
    <w:rsid w:val="006B2705"/>
    <w:rsid w:val="006C0E5E"/>
    <w:rsid w:val="006C365B"/>
    <w:rsid w:val="006C720B"/>
    <w:rsid w:val="006D246B"/>
    <w:rsid w:val="006D340E"/>
    <w:rsid w:val="006D43DF"/>
    <w:rsid w:val="006D52DE"/>
    <w:rsid w:val="006D7105"/>
    <w:rsid w:val="006E1A43"/>
    <w:rsid w:val="006E3DD7"/>
    <w:rsid w:val="006E42D7"/>
    <w:rsid w:val="006E76F7"/>
    <w:rsid w:val="006F378C"/>
    <w:rsid w:val="006F4EDD"/>
    <w:rsid w:val="006F4F9D"/>
    <w:rsid w:val="006F553B"/>
    <w:rsid w:val="006F69DC"/>
    <w:rsid w:val="0070607F"/>
    <w:rsid w:val="00707B00"/>
    <w:rsid w:val="00720174"/>
    <w:rsid w:val="00720E00"/>
    <w:rsid w:val="00722386"/>
    <w:rsid w:val="00724121"/>
    <w:rsid w:val="00724A27"/>
    <w:rsid w:val="00725FCD"/>
    <w:rsid w:val="007364C5"/>
    <w:rsid w:val="0073677E"/>
    <w:rsid w:val="00741E8E"/>
    <w:rsid w:val="00744748"/>
    <w:rsid w:val="007449F1"/>
    <w:rsid w:val="007456F7"/>
    <w:rsid w:val="0075099C"/>
    <w:rsid w:val="007523BF"/>
    <w:rsid w:val="0075293F"/>
    <w:rsid w:val="007546BF"/>
    <w:rsid w:val="00756039"/>
    <w:rsid w:val="007561CD"/>
    <w:rsid w:val="007604F6"/>
    <w:rsid w:val="00760C1A"/>
    <w:rsid w:val="00762598"/>
    <w:rsid w:val="00764682"/>
    <w:rsid w:val="0077261F"/>
    <w:rsid w:val="00772B92"/>
    <w:rsid w:val="0077394C"/>
    <w:rsid w:val="007743C6"/>
    <w:rsid w:val="0077645E"/>
    <w:rsid w:val="00777C12"/>
    <w:rsid w:val="007853BF"/>
    <w:rsid w:val="00785F01"/>
    <w:rsid w:val="007913D3"/>
    <w:rsid w:val="00792EFC"/>
    <w:rsid w:val="00793721"/>
    <w:rsid w:val="00793E96"/>
    <w:rsid w:val="00794E52"/>
    <w:rsid w:val="007A28F3"/>
    <w:rsid w:val="007A3E61"/>
    <w:rsid w:val="007A4751"/>
    <w:rsid w:val="007A5630"/>
    <w:rsid w:val="007A6281"/>
    <w:rsid w:val="007B2677"/>
    <w:rsid w:val="007B4456"/>
    <w:rsid w:val="007B5B60"/>
    <w:rsid w:val="007C46FB"/>
    <w:rsid w:val="007D0DC6"/>
    <w:rsid w:val="007D180C"/>
    <w:rsid w:val="007D1BBD"/>
    <w:rsid w:val="007E2E5D"/>
    <w:rsid w:val="007E3883"/>
    <w:rsid w:val="007E396D"/>
    <w:rsid w:val="007E40D3"/>
    <w:rsid w:val="007E6C91"/>
    <w:rsid w:val="007F18E5"/>
    <w:rsid w:val="007F2D4E"/>
    <w:rsid w:val="007F4849"/>
    <w:rsid w:val="007F6865"/>
    <w:rsid w:val="007F7C4F"/>
    <w:rsid w:val="00801217"/>
    <w:rsid w:val="00802BCC"/>
    <w:rsid w:val="0080394D"/>
    <w:rsid w:val="00804F67"/>
    <w:rsid w:val="00805313"/>
    <w:rsid w:val="00810824"/>
    <w:rsid w:val="00811AA2"/>
    <w:rsid w:val="00812095"/>
    <w:rsid w:val="008121F3"/>
    <w:rsid w:val="008129E5"/>
    <w:rsid w:val="008213C6"/>
    <w:rsid w:val="0082470F"/>
    <w:rsid w:val="00826494"/>
    <w:rsid w:val="00827E1E"/>
    <w:rsid w:val="00830CB2"/>
    <w:rsid w:val="008332F1"/>
    <w:rsid w:val="00834507"/>
    <w:rsid w:val="008354EE"/>
    <w:rsid w:val="0083706F"/>
    <w:rsid w:val="00841DD9"/>
    <w:rsid w:val="00841EE2"/>
    <w:rsid w:val="00842577"/>
    <w:rsid w:val="00842B67"/>
    <w:rsid w:val="0084388D"/>
    <w:rsid w:val="00843F9A"/>
    <w:rsid w:val="00845D77"/>
    <w:rsid w:val="00847659"/>
    <w:rsid w:val="008545CE"/>
    <w:rsid w:val="0085567C"/>
    <w:rsid w:val="00856008"/>
    <w:rsid w:val="00861E0E"/>
    <w:rsid w:val="00862233"/>
    <w:rsid w:val="0086243C"/>
    <w:rsid w:val="00864231"/>
    <w:rsid w:val="00871798"/>
    <w:rsid w:val="00873988"/>
    <w:rsid w:val="00873D79"/>
    <w:rsid w:val="00874557"/>
    <w:rsid w:val="008747A3"/>
    <w:rsid w:val="00874CCB"/>
    <w:rsid w:val="00876095"/>
    <w:rsid w:val="0087658E"/>
    <w:rsid w:val="00877FB7"/>
    <w:rsid w:val="0088260D"/>
    <w:rsid w:val="0088410A"/>
    <w:rsid w:val="00894C1B"/>
    <w:rsid w:val="00897ABD"/>
    <w:rsid w:val="008A1ADE"/>
    <w:rsid w:val="008A4854"/>
    <w:rsid w:val="008A6F18"/>
    <w:rsid w:val="008A74E2"/>
    <w:rsid w:val="008B393C"/>
    <w:rsid w:val="008B57B6"/>
    <w:rsid w:val="008B5EFF"/>
    <w:rsid w:val="008C0399"/>
    <w:rsid w:val="008C0710"/>
    <w:rsid w:val="008C7C68"/>
    <w:rsid w:val="008D2FD6"/>
    <w:rsid w:val="008D45B7"/>
    <w:rsid w:val="008D53A2"/>
    <w:rsid w:val="008D5B02"/>
    <w:rsid w:val="008D7AE8"/>
    <w:rsid w:val="008E05AA"/>
    <w:rsid w:val="008E73D6"/>
    <w:rsid w:val="008F5039"/>
    <w:rsid w:val="008F632E"/>
    <w:rsid w:val="0090043C"/>
    <w:rsid w:val="0090058F"/>
    <w:rsid w:val="00901293"/>
    <w:rsid w:val="00903CA6"/>
    <w:rsid w:val="009047D4"/>
    <w:rsid w:val="00904B81"/>
    <w:rsid w:val="00904DEF"/>
    <w:rsid w:val="009056BB"/>
    <w:rsid w:val="00910E2C"/>
    <w:rsid w:val="00911B86"/>
    <w:rsid w:val="00913731"/>
    <w:rsid w:val="0091673E"/>
    <w:rsid w:val="00917508"/>
    <w:rsid w:val="00917B3C"/>
    <w:rsid w:val="00927153"/>
    <w:rsid w:val="00927B5B"/>
    <w:rsid w:val="009303C0"/>
    <w:rsid w:val="00933D47"/>
    <w:rsid w:val="00940B83"/>
    <w:rsid w:val="00940D6D"/>
    <w:rsid w:val="00941D9D"/>
    <w:rsid w:val="0094420C"/>
    <w:rsid w:val="009451F9"/>
    <w:rsid w:val="009560F8"/>
    <w:rsid w:val="0096072B"/>
    <w:rsid w:val="009607A2"/>
    <w:rsid w:val="00960CBC"/>
    <w:rsid w:val="00961C9E"/>
    <w:rsid w:val="009621B2"/>
    <w:rsid w:val="00962FD8"/>
    <w:rsid w:val="009654B0"/>
    <w:rsid w:val="009661AB"/>
    <w:rsid w:val="0097109E"/>
    <w:rsid w:val="00971658"/>
    <w:rsid w:val="00971749"/>
    <w:rsid w:val="0097526B"/>
    <w:rsid w:val="009752B6"/>
    <w:rsid w:val="0097561F"/>
    <w:rsid w:val="00975CAA"/>
    <w:rsid w:val="00975DC8"/>
    <w:rsid w:val="009769FE"/>
    <w:rsid w:val="00981FC0"/>
    <w:rsid w:val="00983F43"/>
    <w:rsid w:val="00984B9D"/>
    <w:rsid w:val="00984C3B"/>
    <w:rsid w:val="00985CB7"/>
    <w:rsid w:val="00993DF5"/>
    <w:rsid w:val="00995E4A"/>
    <w:rsid w:val="00996FDB"/>
    <w:rsid w:val="009970AB"/>
    <w:rsid w:val="009A1FE5"/>
    <w:rsid w:val="009B1436"/>
    <w:rsid w:val="009B31E5"/>
    <w:rsid w:val="009C1471"/>
    <w:rsid w:val="009C44D0"/>
    <w:rsid w:val="009C6A02"/>
    <w:rsid w:val="009D120F"/>
    <w:rsid w:val="009D333B"/>
    <w:rsid w:val="009D40DE"/>
    <w:rsid w:val="009D4583"/>
    <w:rsid w:val="009D4FB9"/>
    <w:rsid w:val="009D5309"/>
    <w:rsid w:val="009D5DBA"/>
    <w:rsid w:val="009E3152"/>
    <w:rsid w:val="009E63D2"/>
    <w:rsid w:val="009F0F35"/>
    <w:rsid w:val="009F1A76"/>
    <w:rsid w:val="009F2CE7"/>
    <w:rsid w:val="009F50C0"/>
    <w:rsid w:val="009F6BEA"/>
    <w:rsid w:val="00A02109"/>
    <w:rsid w:val="00A035F9"/>
    <w:rsid w:val="00A06656"/>
    <w:rsid w:val="00A12731"/>
    <w:rsid w:val="00A12792"/>
    <w:rsid w:val="00A12A1D"/>
    <w:rsid w:val="00A13024"/>
    <w:rsid w:val="00A13E0A"/>
    <w:rsid w:val="00A14BC5"/>
    <w:rsid w:val="00A177F8"/>
    <w:rsid w:val="00A20582"/>
    <w:rsid w:val="00A26035"/>
    <w:rsid w:val="00A340DC"/>
    <w:rsid w:val="00A350B8"/>
    <w:rsid w:val="00A40829"/>
    <w:rsid w:val="00A416B8"/>
    <w:rsid w:val="00A41BBD"/>
    <w:rsid w:val="00A45190"/>
    <w:rsid w:val="00A51154"/>
    <w:rsid w:val="00A53A92"/>
    <w:rsid w:val="00A54028"/>
    <w:rsid w:val="00A56399"/>
    <w:rsid w:val="00A563DD"/>
    <w:rsid w:val="00A60C26"/>
    <w:rsid w:val="00A620ED"/>
    <w:rsid w:val="00A62EAE"/>
    <w:rsid w:val="00A745F6"/>
    <w:rsid w:val="00A77AB2"/>
    <w:rsid w:val="00A8700E"/>
    <w:rsid w:val="00A903C1"/>
    <w:rsid w:val="00A905C3"/>
    <w:rsid w:val="00A94357"/>
    <w:rsid w:val="00A95678"/>
    <w:rsid w:val="00AA1218"/>
    <w:rsid w:val="00AA1278"/>
    <w:rsid w:val="00AA24FB"/>
    <w:rsid w:val="00AA4AC3"/>
    <w:rsid w:val="00AA52AB"/>
    <w:rsid w:val="00AA75B6"/>
    <w:rsid w:val="00AB2C66"/>
    <w:rsid w:val="00AB361B"/>
    <w:rsid w:val="00AB772D"/>
    <w:rsid w:val="00AC29A3"/>
    <w:rsid w:val="00AC3387"/>
    <w:rsid w:val="00AD447D"/>
    <w:rsid w:val="00AD49C4"/>
    <w:rsid w:val="00AD54D5"/>
    <w:rsid w:val="00AE1A90"/>
    <w:rsid w:val="00AE48E6"/>
    <w:rsid w:val="00AE7A6D"/>
    <w:rsid w:val="00AF1ECD"/>
    <w:rsid w:val="00AF3A7F"/>
    <w:rsid w:val="00AF54BB"/>
    <w:rsid w:val="00B036D8"/>
    <w:rsid w:val="00B03DA3"/>
    <w:rsid w:val="00B0483A"/>
    <w:rsid w:val="00B06F86"/>
    <w:rsid w:val="00B07F6B"/>
    <w:rsid w:val="00B1019C"/>
    <w:rsid w:val="00B14E0C"/>
    <w:rsid w:val="00B17644"/>
    <w:rsid w:val="00B17D0A"/>
    <w:rsid w:val="00B23A83"/>
    <w:rsid w:val="00B254D2"/>
    <w:rsid w:val="00B367D5"/>
    <w:rsid w:val="00B42755"/>
    <w:rsid w:val="00B43968"/>
    <w:rsid w:val="00B443A6"/>
    <w:rsid w:val="00B451B9"/>
    <w:rsid w:val="00B4546F"/>
    <w:rsid w:val="00B51085"/>
    <w:rsid w:val="00B5230C"/>
    <w:rsid w:val="00B55487"/>
    <w:rsid w:val="00B554D8"/>
    <w:rsid w:val="00B56916"/>
    <w:rsid w:val="00B577A1"/>
    <w:rsid w:val="00B601E0"/>
    <w:rsid w:val="00B60867"/>
    <w:rsid w:val="00B6143D"/>
    <w:rsid w:val="00B6578F"/>
    <w:rsid w:val="00B673F1"/>
    <w:rsid w:val="00B7062C"/>
    <w:rsid w:val="00B71117"/>
    <w:rsid w:val="00B71F3D"/>
    <w:rsid w:val="00B73B99"/>
    <w:rsid w:val="00B73E9D"/>
    <w:rsid w:val="00B748EF"/>
    <w:rsid w:val="00B74CCC"/>
    <w:rsid w:val="00B774AC"/>
    <w:rsid w:val="00B77E0B"/>
    <w:rsid w:val="00B809A6"/>
    <w:rsid w:val="00B80DAA"/>
    <w:rsid w:val="00B835EB"/>
    <w:rsid w:val="00B85A5D"/>
    <w:rsid w:val="00B85EBB"/>
    <w:rsid w:val="00B87C0F"/>
    <w:rsid w:val="00B96C41"/>
    <w:rsid w:val="00BA5625"/>
    <w:rsid w:val="00BA7893"/>
    <w:rsid w:val="00BB2032"/>
    <w:rsid w:val="00BB349A"/>
    <w:rsid w:val="00BB3A7C"/>
    <w:rsid w:val="00BB6965"/>
    <w:rsid w:val="00BB75E8"/>
    <w:rsid w:val="00BC1434"/>
    <w:rsid w:val="00BC3EBB"/>
    <w:rsid w:val="00BC788C"/>
    <w:rsid w:val="00BE6C8D"/>
    <w:rsid w:val="00BF3095"/>
    <w:rsid w:val="00BF3106"/>
    <w:rsid w:val="00BF3B37"/>
    <w:rsid w:val="00BF7D70"/>
    <w:rsid w:val="00C02220"/>
    <w:rsid w:val="00C041D9"/>
    <w:rsid w:val="00C05028"/>
    <w:rsid w:val="00C0632E"/>
    <w:rsid w:val="00C073D6"/>
    <w:rsid w:val="00C07D1D"/>
    <w:rsid w:val="00C10010"/>
    <w:rsid w:val="00C10F02"/>
    <w:rsid w:val="00C12ED2"/>
    <w:rsid w:val="00C16525"/>
    <w:rsid w:val="00C222E2"/>
    <w:rsid w:val="00C2390E"/>
    <w:rsid w:val="00C255DC"/>
    <w:rsid w:val="00C31BEC"/>
    <w:rsid w:val="00C31D95"/>
    <w:rsid w:val="00C36923"/>
    <w:rsid w:val="00C4259E"/>
    <w:rsid w:val="00C4741A"/>
    <w:rsid w:val="00C50F3A"/>
    <w:rsid w:val="00C517A6"/>
    <w:rsid w:val="00C52153"/>
    <w:rsid w:val="00C5247B"/>
    <w:rsid w:val="00C61602"/>
    <w:rsid w:val="00C66605"/>
    <w:rsid w:val="00C67310"/>
    <w:rsid w:val="00C70716"/>
    <w:rsid w:val="00C71108"/>
    <w:rsid w:val="00C7168C"/>
    <w:rsid w:val="00C719FD"/>
    <w:rsid w:val="00C734F1"/>
    <w:rsid w:val="00C74734"/>
    <w:rsid w:val="00C75916"/>
    <w:rsid w:val="00C81959"/>
    <w:rsid w:val="00C82946"/>
    <w:rsid w:val="00C82C8F"/>
    <w:rsid w:val="00C8468A"/>
    <w:rsid w:val="00C87589"/>
    <w:rsid w:val="00C9184C"/>
    <w:rsid w:val="00C95AF2"/>
    <w:rsid w:val="00C95DAE"/>
    <w:rsid w:val="00C9606F"/>
    <w:rsid w:val="00C96143"/>
    <w:rsid w:val="00CA0DCD"/>
    <w:rsid w:val="00CA300C"/>
    <w:rsid w:val="00CA68A1"/>
    <w:rsid w:val="00CA6EB3"/>
    <w:rsid w:val="00CA6FE2"/>
    <w:rsid w:val="00CA72DA"/>
    <w:rsid w:val="00CA77F6"/>
    <w:rsid w:val="00CB162F"/>
    <w:rsid w:val="00CB1CEF"/>
    <w:rsid w:val="00CD4559"/>
    <w:rsid w:val="00CD502E"/>
    <w:rsid w:val="00CD6AB7"/>
    <w:rsid w:val="00CD71EF"/>
    <w:rsid w:val="00CE3434"/>
    <w:rsid w:val="00CE55AA"/>
    <w:rsid w:val="00CF0AB4"/>
    <w:rsid w:val="00CF0F7A"/>
    <w:rsid w:val="00CF2790"/>
    <w:rsid w:val="00CF590D"/>
    <w:rsid w:val="00CF5C48"/>
    <w:rsid w:val="00D0592B"/>
    <w:rsid w:val="00D12DF2"/>
    <w:rsid w:val="00D14862"/>
    <w:rsid w:val="00D166FC"/>
    <w:rsid w:val="00D16CDD"/>
    <w:rsid w:val="00D17A5D"/>
    <w:rsid w:val="00D20CEE"/>
    <w:rsid w:val="00D21609"/>
    <w:rsid w:val="00D26F01"/>
    <w:rsid w:val="00D273E3"/>
    <w:rsid w:val="00D27FC0"/>
    <w:rsid w:val="00D36032"/>
    <w:rsid w:val="00D37C2F"/>
    <w:rsid w:val="00D41342"/>
    <w:rsid w:val="00D429FE"/>
    <w:rsid w:val="00D43ACA"/>
    <w:rsid w:val="00D455BB"/>
    <w:rsid w:val="00D46CD5"/>
    <w:rsid w:val="00D50110"/>
    <w:rsid w:val="00D51AA1"/>
    <w:rsid w:val="00D54A6E"/>
    <w:rsid w:val="00D5779F"/>
    <w:rsid w:val="00D615BA"/>
    <w:rsid w:val="00D65272"/>
    <w:rsid w:val="00D65914"/>
    <w:rsid w:val="00D76461"/>
    <w:rsid w:val="00D80C6C"/>
    <w:rsid w:val="00D83290"/>
    <w:rsid w:val="00D85BF8"/>
    <w:rsid w:val="00D86FA7"/>
    <w:rsid w:val="00D90921"/>
    <w:rsid w:val="00D90ABE"/>
    <w:rsid w:val="00D94A44"/>
    <w:rsid w:val="00D95A7A"/>
    <w:rsid w:val="00DA157E"/>
    <w:rsid w:val="00DA3795"/>
    <w:rsid w:val="00DB63EE"/>
    <w:rsid w:val="00DB66F4"/>
    <w:rsid w:val="00DB7CC3"/>
    <w:rsid w:val="00DC013B"/>
    <w:rsid w:val="00DC1CB8"/>
    <w:rsid w:val="00DC2F66"/>
    <w:rsid w:val="00DC37D2"/>
    <w:rsid w:val="00DC45EF"/>
    <w:rsid w:val="00DC739B"/>
    <w:rsid w:val="00DD06B0"/>
    <w:rsid w:val="00DD6094"/>
    <w:rsid w:val="00DE04B0"/>
    <w:rsid w:val="00DE1A4B"/>
    <w:rsid w:val="00DE3B10"/>
    <w:rsid w:val="00DE4335"/>
    <w:rsid w:val="00DE4DEC"/>
    <w:rsid w:val="00DE5661"/>
    <w:rsid w:val="00DE6336"/>
    <w:rsid w:val="00DF3D13"/>
    <w:rsid w:val="00DF4549"/>
    <w:rsid w:val="00DF46F2"/>
    <w:rsid w:val="00DF4E65"/>
    <w:rsid w:val="00E0033D"/>
    <w:rsid w:val="00E034A6"/>
    <w:rsid w:val="00E06700"/>
    <w:rsid w:val="00E12841"/>
    <w:rsid w:val="00E148D7"/>
    <w:rsid w:val="00E1743B"/>
    <w:rsid w:val="00E208F2"/>
    <w:rsid w:val="00E27F5C"/>
    <w:rsid w:val="00E308F5"/>
    <w:rsid w:val="00E31A20"/>
    <w:rsid w:val="00E31CE1"/>
    <w:rsid w:val="00E33B6D"/>
    <w:rsid w:val="00E3593A"/>
    <w:rsid w:val="00E37087"/>
    <w:rsid w:val="00E374A6"/>
    <w:rsid w:val="00E42C61"/>
    <w:rsid w:val="00E43426"/>
    <w:rsid w:val="00E4362B"/>
    <w:rsid w:val="00E46275"/>
    <w:rsid w:val="00E50EEF"/>
    <w:rsid w:val="00E52691"/>
    <w:rsid w:val="00E54604"/>
    <w:rsid w:val="00E54B1C"/>
    <w:rsid w:val="00E54B5F"/>
    <w:rsid w:val="00E574C1"/>
    <w:rsid w:val="00E5787F"/>
    <w:rsid w:val="00E60C7C"/>
    <w:rsid w:val="00E62D55"/>
    <w:rsid w:val="00E64929"/>
    <w:rsid w:val="00E674CF"/>
    <w:rsid w:val="00E7167A"/>
    <w:rsid w:val="00E71E5C"/>
    <w:rsid w:val="00E7296F"/>
    <w:rsid w:val="00E73E0F"/>
    <w:rsid w:val="00E7528F"/>
    <w:rsid w:val="00E76A0B"/>
    <w:rsid w:val="00E76E43"/>
    <w:rsid w:val="00E77EC2"/>
    <w:rsid w:val="00E80D25"/>
    <w:rsid w:val="00E8168A"/>
    <w:rsid w:val="00E8326F"/>
    <w:rsid w:val="00E84DB6"/>
    <w:rsid w:val="00E86E22"/>
    <w:rsid w:val="00E97100"/>
    <w:rsid w:val="00EA3748"/>
    <w:rsid w:val="00EA42C8"/>
    <w:rsid w:val="00EB26E2"/>
    <w:rsid w:val="00EB370F"/>
    <w:rsid w:val="00EB46ED"/>
    <w:rsid w:val="00EB4F5A"/>
    <w:rsid w:val="00EC51B8"/>
    <w:rsid w:val="00EC5DFB"/>
    <w:rsid w:val="00EC6A91"/>
    <w:rsid w:val="00ED06FE"/>
    <w:rsid w:val="00ED1694"/>
    <w:rsid w:val="00ED3F6F"/>
    <w:rsid w:val="00ED418D"/>
    <w:rsid w:val="00EE2F1E"/>
    <w:rsid w:val="00EE5B8E"/>
    <w:rsid w:val="00EF4699"/>
    <w:rsid w:val="00F00149"/>
    <w:rsid w:val="00F00E9F"/>
    <w:rsid w:val="00F0122F"/>
    <w:rsid w:val="00F019F8"/>
    <w:rsid w:val="00F04999"/>
    <w:rsid w:val="00F06565"/>
    <w:rsid w:val="00F071DC"/>
    <w:rsid w:val="00F12D98"/>
    <w:rsid w:val="00F12DD6"/>
    <w:rsid w:val="00F146B8"/>
    <w:rsid w:val="00F15981"/>
    <w:rsid w:val="00F16885"/>
    <w:rsid w:val="00F173D7"/>
    <w:rsid w:val="00F2094A"/>
    <w:rsid w:val="00F22200"/>
    <w:rsid w:val="00F250CF"/>
    <w:rsid w:val="00F271A5"/>
    <w:rsid w:val="00F314BE"/>
    <w:rsid w:val="00F33523"/>
    <w:rsid w:val="00F4279B"/>
    <w:rsid w:val="00F51553"/>
    <w:rsid w:val="00F5557F"/>
    <w:rsid w:val="00F55CD3"/>
    <w:rsid w:val="00F634E9"/>
    <w:rsid w:val="00F63D28"/>
    <w:rsid w:val="00F650AA"/>
    <w:rsid w:val="00F70F30"/>
    <w:rsid w:val="00F71067"/>
    <w:rsid w:val="00F721EB"/>
    <w:rsid w:val="00F729FB"/>
    <w:rsid w:val="00F77D5C"/>
    <w:rsid w:val="00F80BF3"/>
    <w:rsid w:val="00F83719"/>
    <w:rsid w:val="00F837B9"/>
    <w:rsid w:val="00F855D1"/>
    <w:rsid w:val="00F96FE7"/>
    <w:rsid w:val="00F97899"/>
    <w:rsid w:val="00FA0AC0"/>
    <w:rsid w:val="00FA4FD6"/>
    <w:rsid w:val="00FA5DD1"/>
    <w:rsid w:val="00FA6944"/>
    <w:rsid w:val="00FA6B80"/>
    <w:rsid w:val="00FB3640"/>
    <w:rsid w:val="00FC1F0E"/>
    <w:rsid w:val="00FC2E40"/>
    <w:rsid w:val="00FC3123"/>
    <w:rsid w:val="00FC33E5"/>
    <w:rsid w:val="00FC3D6F"/>
    <w:rsid w:val="00FC48E2"/>
    <w:rsid w:val="00FC6582"/>
    <w:rsid w:val="00FC6CA9"/>
    <w:rsid w:val="00FC6E73"/>
    <w:rsid w:val="00FD35EC"/>
    <w:rsid w:val="00FD44A7"/>
    <w:rsid w:val="00FD5FA5"/>
    <w:rsid w:val="00FD627A"/>
    <w:rsid w:val="00FD62A3"/>
    <w:rsid w:val="00FE018E"/>
    <w:rsid w:val="00FE021F"/>
    <w:rsid w:val="00FE242A"/>
    <w:rsid w:val="00FE2900"/>
    <w:rsid w:val="00FE641B"/>
    <w:rsid w:val="00FF2EA6"/>
    <w:rsid w:val="00FF3A4B"/>
    <w:rsid w:val="00FF433C"/>
    <w:rsid w:val="00FF63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14:docId w14:val="7A35CF66"/>
  <w15:docId w15:val="{907A5578-0AA7-4071-9160-4AD8861A7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F55"/>
  </w:style>
  <w:style w:type="paragraph" w:styleId="Heading1">
    <w:name w:val="heading 1"/>
    <w:basedOn w:val="Normal"/>
    <w:next w:val="Normal"/>
    <w:link w:val="Heading1Char"/>
    <w:uiPriority w:val="9"/>
    <w:qFormat/>
    <w:rsid w:val="00927B5B"/>
    <w:pPr>
      <w:keepNext/>
      <w:keepLines/>
      <w:numPr>
        <w:numId w:val="1"/>
      </w:numPr>
      <w:pBdr>
        <w:bottom w:val="single" w:sz="4" w:space="1" w:color="595959"/>
      </w:pBdr>
      <w:spacing w:before="360"/>
      <w:outlineLvl w:val="0"/>
    </w:pPr>
    <w:rPr>
      <w:rFonts w:ascii="Calibri Light" w:eastAsia="SimSun" w:hAnsi="Calibri Light" w:cs="Times New Roman"/>
      <w:b/>
      <w:bCs/>
      <w:smallCaps/>
      <w:color w:val="000000"/>
      <w:sz w:val="36"/>
      <w:szCs w:val="36"/>
    </w:rPr>
  </w:style>
  <w:style w:type="paragraph" w:styleId="Heading2">
    <w:name w:val="heading 2"/>
    <w:basedOn w:val="Normal"/>
    <w:next w:val="Normal"/>
    <w:link w:val="Heading2Char"/>
    <w:uiPriority w:val="9"/>
    <w:unhideWhenUsed/>
    <w:qFormat/>
    <w:rsid w:val="00927B5B"/>
    <w:pPr>
      <w:keepNext/>
      <w:keepLines/>
      <w:numPr>
        <w:ilvl w:val="1"/>
        <w:numId w:val="1"/>
      </w:numPr>
      <w:spacing w:before="360" w:after="0"/>
      <w:outlineLvl w:val="1"/>
    </w:pPr>
    <w:rPr>
      <w:rFonts w:ascii="Calibri Light" w:eastAsia="SimSun" w:hAnsi="Calibri Light" w:cs="Times New Roman"/>
      <w:b/>
      <w:bCs/>
      <w:smallCaps/>
      <w:color w:val="000000"/>
      <w:sz w:val="28"/>
      <w:szCs w:val="28"/>
    </w:rPr>
  </w:style>
  <w:style w:type="paragraph" w:styleId="Heading3">
    <w:name w:val="heading 3"/>
    <w:basedOn w:val="Normal"/>
    <w:next w:val="Normal"/>
    <w:link w:val="Heading3Char"/>
    <w:uiPriority w:val="9"/>
    <w:unhideWhenUsed/>
    <w:qFormat/>
    <w:rsid w:val="00927B5B"/>
    <w:pPr>
      <w:keepNext/>
      <w:keepLines/>
      <w:numPr>
        <w:ilvl w:val="2"/>
        <w:numId w:val="1"/>
      </w:numPr>
      <w:spacing w:before="200" w:after="0"/>
      <w:outlineLvl w:val="2"/>
    </w:pPr>
    <w:rPr>
      <w:rFonts w:ascii="Calibri Light" w:eastAsia="SimSun" w:hAnsi="Calibri Light" w:cs="Times New Roman"/>
      <w:b/>
      <w:bCs/>
      <w:color w:val="000000"/>
    </w:rPr>
  </w:style>
  <w:style w:type="paragraph" w:styleId="Heading4">
    <w:name w:val="heading 4"/>
    <w:basedOn w:val="Normal"/>
    <w:next w:val="Normal"/>
    <w:link w:val="Heading4Char"/>
    <w:uiPriority w:val="9"/>
    <w:unhideWhenUsed/>
    <w:qFormat/>
    <w:rsid w:val="00927B5B"/>
    <w:pPr>
      <w:keepNext/>
      <w:keepLines/>
      <w:numPr>
        <w:ilvl w:val="3"/>
        <w:numId w:val="1"/>
      </w:numPr>
      <w:spacing w:before="200" w:after="0"/>
      <w:outlineLvl w:val="3"/>
    </w:pPr>
    <w:rPr>
      <w:rFonts w:ascii="Calibri Light" w:eastAsia="SimSun" w:hAnsi="Calibri Light" w:cs="Times New Roman"/>
      <w:b/>
      <w:bCs/>
      <w:i/>
      <w:iCs/>
      <w:color w:val="000000"/>
    </w:rPr>
  </w:style>
  <w:style w:type="paragraph" w:styleId="Heading5">
    <w:name w:val="heading 5"/>
    <w:basedOn w:val="Normal"/>
    <w:next w:val="Normal"/>
    <w:link w:val="Heading5Char"/>
    <w:uiPriority w:val="9"/>
    <w:unhideWhenUsed/>
    <w:qFormat/>
    <w:rsid w:val="00927B5B"/>
    <w:pPr>
      <w:keepNext/>
      <w:keepLines/>
      <w:numPr>
        <w:ilvl w:val="4"/>
        <w:numId w:val="1"/>
      </w:numPr>
      <w:spacing w:before="200" w:after="0"/>
      <w:outlineLvl w:val="4"/>
    </w:pPr>
    <w:rPr>
      <w:rFonts w:ascii="Calibri Light" w:eastAsia="SimSun" w:hAnsi="Calibri Light" w:cs="Times New Roman"/>
      <w:color w:val="323E4F"/>
    </w:rPr>
  </w:style>
  <w:style w:type="paragraph" w:styleId="Heading6">
    <w:name w:val="heading 6"/>
    <w:basedOn w:val="Normal"/>
    <w:next w:val="Normal"/>
    <w:link w:val="Heading6Char"/>
    <w:uiPriority w:val="9"/>
    <w:unhideWhenUsed/>
    <w:qFormat/>
    <w:rsid w:val="00927B5B"/>
    <w:pPr>
      <w:keepNext/>
      <w:keepLines/>
      <w:numPr>
        <w:ilvl w:val="5"/>
        <w:numId w:val="1"/>
      </w:numPr>
      <w:spacing w:before="200" w:after="0"/>
      <w:outlineLvl w:val="5"/>
    </w:pPr>
    <w:rPr>
      <w:rFonts w:ascii="Calibri Light" w:eastAsia="SimSun" w:hAnsi="Calibri Light" w:cs="Times New Roman"/>
      <w:i/>
      <w:iCs/>
      <w:color w:val="323E4F"/>
    </w:rPr>
  </w:style>
  <w:style w:type="paragraph" w:styleId="Heading7">
    <w:name w:val="heading 7"/>
    <w:basedOn w:val="Normal"/>
    <w:next w:val="Normal"/>
    <w:link w:val="Heading7Char"/>
    <w:uiPriority w:val="9"/>
    <w:unhideWhenUsed/>
    <w:qFormat/>
    <w:rsid w:val="00927B5B"/>
    <w:pPr>
      <w:keepNext/>
      <w:keepLines/>
      <w:numPr>
        <w:ilvl w:val="6"/>
        <w:numId w:val="1"/>
      </w:numPr>
      <w:spacing w:before="200" w:after="0"/>
      <w:outlineLvl w:val="6"/>
    </w:pPr>
    <w:rPr>
      <w:rFonts w:ascii="Calibri Light" w:eastAsia="SimSun" w:hAnsi="Calibri Light" w:cs="Times New Roman"/>
      <w:i/>
      <w:iCs/>
      <w:color w:val="404040"/>
    </w:rPr>
  </w:style>
  <w:style w:type="paragraph" w:styleId="Heading8">
    <w:name w:val="heading 8"/>
    <w:basedOn w:val="Normal"/>
    <w:next w:val="Normal"/>
    <w:link w:val="Heading8Char"/>
    <w:uiPriority w:val="9"/>
    <w:semiHidden/>
    <w:unhideWhenUsed/>
    <w:qFormat/>
    <w:rsid w:val="00927B5B"/>
    <w:pPr>
      <w:keepNext/>
      <w:keepLines/>
      <w:numPr>
        <w:ilvl w:val="7"/>
        <w:numId w:val="1"/>
      </w:numPr>
      <w:spacing w:before="200" w:after="0"/>
      <w:outlineLvl w:val="7"/>
    </w:pPr>
    <w:rPr>
      <w:rFonts w:ascii="Calibri Light" w:eastAsia="SimSun" w:hAnsi="Calibri Light" w:cs="Times New Roman"/>
      <w:color w:val="404040"/>
      <w:sz w:val="20"/>
      <w:szCs w:val="20"/>
    </w:rPr>
  </w:style>
  <w:style w:type="paragraph" w:styleId="Heading9">
    <w:name w:val="heading 9"/>
    <w:basedOn w:val="Normal"/>
    <w:next w:val="Normal"/>
    <w:link w:val="Heading9Char"/>
    <w:uiPriority w:val="9"/>
    <w:semiHidden/>
    <w:unhideWhenUsed/>
    <w:qFormat/>
    <w:rsid w:val="00927B5B"/>
    <w:pPr>
      <w:keepNext/>
      <w:keepLines/>
      <w:numPr>
        <w:ilvl w:val="8"/>
        <w:numId w:val="1"/>
      </w:numPr>
      <w:spacing w:before="200" w:after="0"/>
      <w:outlineLvl w:val="8"/>
    </w:pPr>
    <w:rPr>
      <w:rFonts w:ascii="Calibri Light" w:eastAsia="SimSun" w:hAnsi="Calibri Light"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27B5B"/>
    <w:rPr>
      <w:rFonts w:ascii="Calibri Light" w:eastAsia="SimSun" w:hAnsi="Calibri Light" w:cs="Times New Roman"/>
      <w:b/>
      <w:bCs/>
      <w:smallCaps/>
      <w:color w:val="000000"/>
      <w:sz w:val="36"/>
      <w:szCs w:val="36"/>
    </w:rPr>
  </w:style>
  <w:style w:type="character" w:customStyle="1" w:styleId="Heading2Char">
    <w:name w:val="Heading 2 Char"/>
    <w:link w:val="Heading2"/>
    <w:rsid w:val="00927B5B"/>
    <w:rPr>
      <w:rFonts w:ascii="Calibri Light" w:eastAsia="SimSun" w:hAnsi="Calibri Light" w:cs="Times New Roman"/>
      <w:b/>
      <w:bCs/>
      <w:smallCaps/>
      <w:color w:val="000000"/>
      <w:sz w:val="28"/>
      <w:szCs w:val="28"/>
    </w:rPr>
  </w:style>
  <w:style w:type="character" w:customStyle="1" w:styleId="Heading3Char">
    <w:name w:val="Heading 3 Char"/>
    <w:link w:val="Heading3"/>
    <w:rsid w:val="00927B5B"/>
    <w:rPr>
      <w:rFonts w:ascii="Calibri Light" w:eastAsia="SimSun" w:hAnsi="Calibri Light" w:cs="Times New Roman"/>
      <w:b/>
      <w:bCs/>
      <w:color w:val="000000"/>
    </w:rPr>
  </w:style>
  <w:style w:type="character" w:customStyle="1" w:styleId="Heading4Char">
    <w:name w:val="Heading 4 Char"/>
    <w:link w:val="Heading4"/>
    <w:rsid w:val="00927B5B"/>
    <w:rPr>
      <w:rFonts w:ascii="Calibri Light" w:eastAsia="SimSun" w:hAnsi="Calibri Light" w:cs="Times New Roman"/>
      <w:b/>
      <w:bCs/>
      <w:i/>
      <w:iCs/>
      <w:color w:val="000000"/>
    </w:rPr>
  </w:style>
  <w:style w:type="character" w:customStyle="1" w:styleId="Heading5Char">
    <w:name w:val="Heading 5 Char"/>
    <w:link w:val="Heading5"/>
    <w:uiPriority w:val="9"/>
    <w:rsid w:val="00927B5B"/>
    <w:rPr>
      <w:rFonts w:ascii="Calibri Light" w:eastAsia="SimSun" w:hAnsi="Calibri Light" w:cs="Times New Roman"/>
      <w:color w:val="323E4F"/>
    </w:rPr>
  </w:style>
  <w:style w:type="character" w:customStyle="1" w:styleId="Heading6Char">
    <w:name w:val="Heading 6 Char"/>
    <w:link w:val="Heading6"/>
    <w:uiPriority w:val="9"/>
    <w:rsid w:val="00927B5B"/>
    <w:rPr>
      <w:rFonts w:ascii="Calibri Light" w:eastAsia="SimSun" w:hAnsi="Calibri Light" w:cs="Times New Roman"/>
      <w:i/>
      <w:iCs/>
      <w:color w:val="323E4F"/>
    </w:rPr>
  </w:style>
  <w:style w:type="character" w:customStyle="1" w:styleId="Heading7Char">
    <w:name w:val="Heading 7 Char"/>
    <w:link w:val="Heading7"/>
    <w:uiPriority w:val="9"/>
    <w:rsid w:val="00927B5B"/>
    <w:rPr>
      <w:rFonts w:ascii="Calibri Light" w:eastAsia="SimSun" w:hAnsi="Calibri Light" w:cs="Times New Roman"/>
      <w:i/>
      <w:iCs/>
      <w:color w:val="404040"/>
    </w:rPr>
  </w:style>
  <w:style w:type="character" w:customStyle="1" w:styleId="Heading8Char">
    <w:name w:val="Heading 8 Char"/>
    <w:link w:val="Heading8"/>
    <w:uiPriority w:val="9"/>
    <w:semiHidden/>
    <w:rsid w:val="00927B5B"/>
    <w:rPr>
      <w:rFonts w:ascii="Calibri Light" w:eastAsia="SimSun" w:hAnsi="Calibri Light" w:cs="Times New Roman"/>
      <w:color w:val="404040"/>
      <w:sz w:val="20"/>
      <w:szCs w:val="20"/>
    </w:rPr>
  </w:style>
  <w:style w:type="character" w:customStyle="1" w:styleId="Heading9Char">
    <w:name w:val="Heading 9 Char"/>
    <w:link w:val="Heading9"/>
    <w:uiPriority w:val="9"/>
    <w:semiHidden/>
    <w:rsid w:val="00927B5B"/>
    <w:rPr>
      <w:rFonts w:ascii="Calibri Light" w:eastAsia="SimSun" w:hAnsi="Calibri Light" w:cs="Times New Roman"/>
      <w:i/>
      <w:iCs/>
      <w:color w:val="404040"/>
      <w:sz w:val="20"/>
      <w:szCs w:val="20"/>
    </w:rPr>
  </w:style>
  <w:style w:type="character" w:customStyle="1" w:styleId="WW8Num5z2">
    <w:name w:val="WW8Num5z2"/>
    <w:rsid w:val="002C1608"/>
    <w:rPr>
      <w:rFonts w:ascii="Wingdings" w:hAnsi="Wingdings"/>
    </w:rPr>
  </w:style>
  <w:style w:type="character" w:customStyle="1" w:styleId="WW8Num10z0">
    <w:name w:val="WW8Num10z0"/>
    <w:rsid w:val="002C1608"/>
    <w:rPr>
      <w:rFonts w:ascii="Times New Roman" w:eastAsia="Times New Roman" w:hAnsi="Times New Roman" w:cs="Times New Roman"/>
    </w:rPr>
  </w:style>
  <w:style w:type="character" w:customStyle="1" w:styleId="WW8Num11z0">
    <w:name w:val="WW8Num11z0"/>
    <w:rsid w:val="002C1608"/>
    <w:rPr>
      <w:rFonts w:ascii="Wingdings" w:hAnsi="Wingdings"/>
      <w:sz w:val="24"/>
    </w:rPr>
  </w:style>
  <w:style w:type="character" w:customStyle="1" w:styleId="WW8Num12z0">
    <w:name w:val="WW8Num12z0"/>
    <w:rsid w:val="002C1608"/>
    <w:rPr>
      <w:rFonts w:ascii="Times New Roman" w:eastAsia="Times New Roman" w:hAnsi="Times New Roman" w:cs="Times New Roman"/>
    </w:rPr>
  </w:style>
  <w:style w:type="character" w:customStyle="1" w:styleId="WW8Num13z0">
    <w:name w:val="WW8Num13z0"/>
    <w:rsid w:val="002C1608"/>
    <w:rPr>
      <w:rFonts w:ascii="Times New Roman" w:eastAsia="Times New Roman" w:hAnsi="Times New Roman" w:cs="Times New Roman"/>
    </w:rPr>
  </w:style>
  <w:style w:type="character" w:customStyle="1" w:styleId="WW8Num14z0">
    <w:name w:val="WW8Num14z0"/>
    <w:rsid w:val="002C1608"/>
    <w:rPr>
      <w:rFonts w:ascii="Times New Roman" w:eastAsia="Times New Roman" w:hAnsi="Times New Roman" w:cs="Times New Roman"/>
    </w:rPr>
  </w:style>
  <w:style w:type="character" w:customStyle="1" w:styleId="WW8Num15z0">
    <w:name w:val="WW8Num15z0"/>
    <w:rsid w:val="002C1608"/>
    <w:rPr>
      <w:rFonts w:ascii="Symbol" w:hAnsi="Symbol"/>
    </w:rPr>
  </w:style>
  <w:style w:type="character" w:customStyle="1" w:styleId="WW8Num15z1">
    <w:name w:val="WW8Num15z1"/>
    <w:rsid w:val="002C1608"/>
    <w:rPr>
      <w:rFonts w:ascii="Courier New" w:hAnsi="Courier New"/>
    </w:rPr>
  </w:style>
  <w:style w:type="character" w:customStyle="1" w:styleId="WW8Num15z2">
    <w:name w:val="WW8Num15z2"/>
    <w:rsid w:val="002C1608"/>
    <w:rPr>
      <w:rFonts w:ascii="Wingdings" w:hAnsi="Wingdings"/>
    </w:rPr>
  </w:style>
  <w:style w:type="character" w:customStyle="1" w:styleId="WW8Num4z2">
    <w:name w:val="WW8Num4z2"/>
    <w:rsid w:val="002C1608"/>
    <w:rPr>
      <w:rFonts w:ascii="Times New Roman" w:eastAsia="Times New Roman" w:hAnsi="Times New Roman" w:cs="Times New Roman"/>
    </w:rPr>
  </w:style>
  <w:style w:type="character" w:customStyle="1" w:styleId="WW8Num9z0">
    <w:name w:val="WW8Num9z0"/>
    <w:rsid w:val="002C1608"/>
    <w:rPr>
      <w:rFonts w:ascii="Symbol" w:hAnsi="Symbol"/>
    </w:rPr>
  </w:style>
  <w:style w:type="character" w:customStyle="1" w:styleId="WW8Num10z1">
    <w:name w:val="WW8Num10z1"/>
    <w:rsid w:val="002C1608"/>
    <w:rPr>
      <w:rFonts w:ascii="Courier New" w:hAnsi="Courier New" w:cs="Courier New"/>
    </w:rPr>
  </w:style>
  <w:style w:type="character" w:customStyle="1" w:styleId="WW8Num10z2">
    <w:name w:val="WW8Num10z2"/>
    <w:rsid w:val="002C1608"/>
    <w:rPr>
      <w:rFonts w:ascii="Wingdings" w:hAnsi="Wingdings"/>
    </w:rPr>
  </w:style>
  <w:style w:type="character" w:customStyle="1" w:styleId="WW8Num10z3">
    <w:name w:val="WW8Num10z3"/>
    <w:rsid w:val="002C1608"/>
    <w:rPr>
      <w:rFonts w:ascii="Symbol" w:hAnsi="Symbol"/>
    </w:rPr>
  </w:style>
  <w:style w:type="character" w:customStyle="1" w:styleId="WW8Num12z1">
    <w:name w:val="WW8Num12z1"/>
    <w:rsid w:val="002C1608"/>
    <w:rPr>
      <w:rFonts w:ascii="Courier New" w:hAnsi="Courier New" w:cs="Courier New"/>
    </w:rPr>
  </w:style>
  <w:style w:type="character" w:customStyle="1" w:styleId="WW8Num12z2">
    <w:name w:val="WW8Num12z2"/>
    <w:rsid w:val="002C1608"/>
    <w:rPr>
      <w:rFonts w:ascii="Wingdings" w:hAnsi="Wingdings"/>
    </w:rPr>
  </w:style>
  <w:style w:type="character" w:customStyle="1" w:styleId="WW8Num12z3">
    <w:name w:val="WW8Num12z3"/>
    <w:rsid w:val="002C1608"/>
    <w:rPr>
      <w:rFonts w:ascii="Symbol" w:hAnsi="Symbol"/>
    </w:rPr>
  </w:style>
  <w:style w:type="character" w:customStyle="1" w:styleId="WW8Num13z1">
    <w:name w:val="WW8Num13z1"/>
    <w:rsid w:val="002C1608"/>
    <w:rPr>
      <w:rFonts w:ascii="Courier New" w:hAnsi="Courier New" w:cs="Courier New"/>
    </w:rPr>
  </w:style>
  <w:style w:type="character" w:customStyle="1" w:styleId="WW8Num13z2">
    <w:name w:val="WW8Num13z2"/>
    <w:rsid w:val="002C1608"/>
    <w:rPr>
      <w:rFonts w:ascii="Wingdings" w:hAnsi="Wingdings"/>
    </w:rPr>
  </w:style>
  <w:style w:type="character" w:customStyle="1" w:styleId="WW8Num13z3">
    <w:name w:val="WW8Num13z3"/>
    <w:rsid w:val="002C1608"/>
    <w:rPr>
      <w:rFonts w:ascii="Symbol" w:hAnsi="Symbol"/>
    </w:rPr>
  </w:style>
  <w:style w:type="character" w:customStyle="1" w:styleId="WW8Num14z1">
    <w:name w:val="WW8Num14z1"/>
    <w:rsid w:val="002C1608"/>
    <w:rPr>
      <w:rFonts w:ascii="Courier New" w:hAnsi="Courier New" w:cs="Courier New"/>
    </w:rPr>
  </w:style>
  <w:style w:type="character" w:customStyle="1" w:styleId="WW8Num14z2">
    <w:name w:val="WW8Num14z2"/>
    <w:rsid w:val="002C1608"/>
    <w:rPr>
      <w:rFonts w:ascii="Wingdings" w:hAnsi="Wingdings"/>
    </w:rPr>
  </w:style>
  <w:style w:type="character" w:customStyle="1" w:styleId="WW8Num14z3">
    <w:name w:val="WW8Num14z3"/>
    <w:rsid w:val="002C1608"/>
    <w:rPr>
      <w:rFonts w:ascii="Symbol" w:hAnsi="Symbol"/>
    </w:rPr>
  </w:style>
  <w:style w:type="character" w:customStyle="1" w:styleId="WW8Num15z3">
    <w:name w:val="WW8Num15z3"/>
    <w:rsid w:val="002C1608"/>
    <w:rPr>
      <w:rFonts w:ascii="Symbol" w:hAnsi="Symbol"/>
    </w:rPr>
  </w:style>
  <w:style w:type="character" w:customStyle="1" w:styleId="WW-DefaultParagraphFont">
    <w:name w:val="WW-Default Paragraph Font"/>
    <w:rsid w:val="002C1608"/>
  </w:style>
  <w:style w:type="character" w:customStyle="1" w:styleId="WW8Num3z0">
    <w:name w:val="WW8Num3z0"/>
    <w:rsid w:val="002C1608"/>
    <w:rPr>
      <w:rFonts w:ascii="Wingdings" w:hAnsi="Wingdings"/>
      <w:sz w:val="24"/>
    </w:rPr>
  </w:style>
  <w:style w:type="character" w:customStyle="1" w:styleId="WW8Num3z1">
    <w:name w:val="WW8Num3z1"/>
    <w:rsid w:val="002C1608"/>
    <w:rPr>
      <w:rFonts w:ascii="Courier New" w:hAnsi="Courier New"/>
    </w:rPr>
  </w:style>
  <w:style w:type="character" w:customStyle="1" w:styleId="WW8Num3z2">
    <w:name w:val="WW8Num3z2"/>
    <w:rsid w:val="002C1608"/>
    <w:rPr>
      <w:rFonts w:ascii="Wingdings" w:hAnsi="Wingdings"/>
    </w:rPr>
  </w:style>
  <w:style w:type="character" w:customStyle="1" w:styleId="WW8Num3z3">
    <w:name w:val="WW8Num3z3"/>
    <w:rsid w:val="002C1608"/>
    <w:rPr>
      <w:rFonts w:ascii="Symbol" w:hAnsi="Symbol"/>
    </w:rPr>
  </w:style>
  <w:style w:type="character" w:customStyle="1" w:styleId="WW8Num5z0">
    <w:name w:val="WW8Num5z0"/>
    <w:rsid w:val="002C1608"/>
    <w:rPr>
      <w:rFonts w:ascii="Wingdings" w:hAnsi="Wingdings"/>
      <w:sz w:val="24"/>
    </w:rPr>
  </w:style>
  <w:style w:type="character" w:customStyle="1" w:styleId="WW8Num5z1">
    <w:name w:val="WW8Num5z1"/>
    <w:rsid w:val="002C1608"/>
    <w:rPr>
      <w:rFonts w:ascii="Courier New" w:hAnsi="Courier New"/>
    </w:rPr>
  </w:style>
  <w:style w:type="character" w:customStyle="1" w:styleId="WW8Num5z3">
    <w:name w:val="WW8Num5z3"/>
    <w:rsid w:val="002C1608"/>
    <w:rPr>
      <w:rFonts w:ascii="Symbol" w:hAnsi="Symbol"/>
    </w:rPr>
  </w:style>
  <w:style w:type="character" w:customStyle="1" w:styleId="WW8Num7z2">
    <w:name w:val="WW8Num7z2"/>
    <w:rsid w:val="002C1608"/>
    <w:rPr>
      <w:rFonts w:ascii="Times New Roman" w:eastAsia="Times New Roman" w:hAnsi="Times New Roman" w:cs="Times New Roman"/>
    </w:rPr>
  </w:style>
  <w:style w:type="character" w:customStyle="1" w:styleId="WW8Num8z0">
    <w:name w:val="WW8Num8z0"/>
    <w:rsid w:val="002C1608"/>
    <w:rPr>
      <w:rFonts w:ascii="Wingdings" w:hAnsi="Wingdings"/>
      <w:sz w:val="24"/>
    </w:rPr>
  </w:style>
  <w:style w:type="character" w:customStyle="1" w:styleId="WW8Num8z1">
    <w:name w:val="WW8Num8z1"/>
    <w:rsid w:val="002C1608"/>
    <w:rPr>
      <w:rFonts w:ascii="Courier New" w:hAnsi="Courier New"/>
    </w:rPr>
  </w:style>
  <w:style w:type="character" w:customStyle="1" w:styleId="WW8Num8z2">
    <w:name w:val="WW8Num8z2"/>
    <w:rsid w:val="002C1608"/>
    <w:rPr>
      <w:rFonts w:ascii="Wingdings" w:hAnsi="Wingdings"/>
    </w:rPr>
  </w:style>
  <w:style w:type="character" w:customStyle="1" w:styleId="WW8Num8z3">
    <w:name w:val="WW8Num8z3"/>
    <w:rsid w:val="002C1608"/>
    <w:rPr>
      <w:rFonts w:ascii="Symbol" w:hAnsi="Symbol"/>
    </w:rPr>
  </w:style>
  <w:style w:type="character" w:customStyle="1" w:styleId="WW8Num11z1">
    <w:name w:val="WW8Num11z1"/>
    <w:rsid w:val="002C1608"/>
    <w:rPr>
      <w:rFonts w:ascii="Courier New" w:hAnsi="Courier New"/>
    </w:rPr>
  </w:style>
  <w:style w:type="character" w:customStyle="1" w:styleId="WW8Num11z2">
    <w:name w:val="WW8Num11z2"/>
    <w:rsid w:val="002C1608"/>
    <w:rPr>
      <w:rFonts w:ascii="Wingdings" w:hAnsi="Wingdings"/>
    </w:rPr>
  </w:style>
  <w:style w:type="character" w:customStyle="1" w:styleId="WW8Num11z3">
    <w:name w:val="WW8Num11z3"/>
    <w:rsid w:val="002C1608"/>
    <w:rPr>
      <w:rFonts w:ascii="Symbol" w:hAnsi="Symbol"/>
    </w:rPr>
  </w:style>
  <w:style w:type="character" w:customStyle="1" w:styleId="WW8Num16z0">
    <w:name w:val="WW8Num16z0"/>
    <w:rsid w:val="002C1608"/>
    <w:rPr>
      <w:rFonts w:ascii="Wingdings" w:hAnsi="Wingdings"/>
      <w:sz w:val="24"/>
    </w:rPr>
  </w:style>
  <w:style w:type="character" w:customStyle="1" w:styleId="WW8Num16z1">
    <w:name w:val="WW8Num16z1"/>
    <w:rsid w:val="002C1608"/>
    <w:rPr>
      <w:rFonts w:ascii="Courier New" w:hAnsi="Courier New"/>
    </w:rPr>
  </w:style>
  <w:style w:type="character" w:customStyle="1" w:styleId="WW8Num16z2">
    <w:name w:val="WW8Num16z2"/>
    <w:rsid w:val="002C1608"/>
    <w:rPr>
      <w:rFonts w:ascii="Wingdings" w:hAnsi="Wingdings"/>
    </w:rPr>
  </w:style>
  <w:style w:type="character" w:customStyle="1" w:styleId="WW8Num16z3">
    <w:name w:val="WW8Num16z3"/>
    <w:rsid w:val="002C1608"/>
    <w:rPr>
      <w:rFonts w:ascii="Symbol" w:hAnsi="Symbol"/>
    </w:rPr>
  </w:style>
  <w:style w:type="character" w:customStyle="1" w:styleId="WW-DefaultParagraphFont1">
    <w:name w:val="WW-Default Paragraph Font1"/>
    <w:rsid w:val="002C1608"/>
  </w:style>
  <w:style w:type="character" w:customStyle="1" w:styleId="BodytextCharCharCharCharCharCharCharCharCharCharCharCharCharChar">
    <w:name w:val="Body text Char Char Char Char Char Char Char Char Char Char Char Char Char Char"/>
    <w:rsid w:val="002C1608"/>
    <w:rPr>
      <w:rFonts w:ascii="ZapfHumnst BT" w:hAnsi="ZapfHumnst BT"/>
      <w:sz w:val="22"/>
      <w:szCs w:val="22"/>
      <w:lang w:val="en-AU" w:eastAsia="ar-SA" w:bidi="ar-SA"/>
    </w:rPr>
  </w:style>
  <w:style w:type="character" w:customStyle="1" w:styleId="TitleChar">
    <w:name w:val="Title Char"/>
    <w:rsid w:val="002C1608"/>
    <w:rPr>
      <w:color w:val="C00000"/>
      <w:sz w:val="28"/>
      <w:szCs w:val="24"/>
      <w:lang w:val="en-US" w:eastAsia="ar-SA" w:bidi="ar-SA"/>
    </w:rPr>
  </w:style>
  <w:style w:type="character" w:customStyle="1" w:styleId="FooterChar">
    <w:name w:val="Footer Char"/>
    <w:rsid w:val="002C1608"/>
    <w:rPr>
      <w:sz w:val="24"/>
      <w:szCs w:val="24"/>
    </w:rPr>
  </w:style>
  <w:style w:type="paragraph" w:customStyle="1" w:styleId="Heading">
    <w:name w:val="Heading"/>
    <w:basedOn w:val="Normal"/>
    <w:next w:val="BodyText"/>
    <w:rsid w:val="002C1608"/>
    <w:pPr>
      <w:keepNext/>
      <w:spacing w:before="240" w:after="120"/>
    </w:pPr>
    <w:rPr>
      <w:rFonts w:ascii="Arial" w:eastAsia="Arial Unicode MS" w:hAnsi="Arial" w:cs="Arial Unicode MS"/>
      <w:sz w:val="28"/>
      <w:szCs w:val="28"/>
    </w:rPr>
  </w:style>
  <w:style w:type="paragraph" w:styleId="BodyText">
    <w:name w:val="Body Text"/>
    <w:basedOn w:val="Normal"/>
    <w:rsid w:val="002C1608"/>
    <w:pPr>
      <w:spacing w:after="120"/>
    </w:pPr>
  </w:style>
  <w:style w:type="paragraph" w:styleId="List">
    <w:name w:val="List"/>
    <w:basedOn w:val="BodyText"/>
    <w:rsid w:val="002C1608"/>
  </w:style>
  <w:style w:type="paragraph" w:styleId="Caption">
    <w:name w:val="caption"/>
    <w:basedOn w:val="Normal"/>
    <w:next w:val="Normal"/>
    <w:uiPriority w:val="35"/>
    <w:unhideWhenUsed/>
    <w:qFormat/>
    <w:rsid w:val="00927B5B"/>
    <w:pPr>
      <w:spacing w:after="200" w:line="240" w:lineRule="auto"/>
    </w:pPr>
    <w:rPr>
      <w:i/>
      <w:iCs/>
      <w:color w:val="44546A"/>
      <w:sz w:val="18"/>
      <w:szCs w:val="18"/>
    </w:rPr>
  </w:style>
  <w:style w:type="paragraph" w:customStyle="1" w:styleId="Index">
    <w:name w:val="Index"/>
    <w:basedOn w:val="Normal"/>
    <w:rsid w:val="002C1608"/>
    <w:pPr>
      <w:suppressLineNumbers/>
    </w:pPr>
  </w:style>
  <w:style w:type="paragraph" w:styleId="Header">
    <w:name w:val="header"/>
    <w:basedOn w:val="Normal"/>
    <w:link w:val="HeaderChar"/>
    <w:rsid w:val="002C1608"/>
    <w:pPr>
      <w:tabs>
        <w:tab w:val="center" w:pos="4320"/>
        <w:tab w:val="right" w:pos="8640"/>
      </w:tabs>
    </w:pPr>
    <w:rPr>
      <w:rFonts w:ascii="ZapfHumnst BT" w:hAnsi="ZapfHumnst BT"/>
      <w:szCs w:val="20"/>
      <w:lang w:val="en-AU"/>
    </w:rPr>
  </w:style>
  <w:style w:type="character" w:customStyle="1" w:styleId="HeaderChar">
    <w:name w:val="Header Char"/>
    <w:basedOn w:val="DefaultParagraphFont"/>
    <w:link w:val="Header"/>
    <w:rsid w:val="002D01FD"/>
    <w:rPr>
      <w:rFonts w:ascii="ZapfHumnst BT" w:hAnsi="ZapfHumnst BT"/>
      <w:szCs w:val="20"/>
      <w:lang w:val="en-AU"/>
    </w:rPr>
  </w:style>
  <w:style w:type="paragraph" w:customStyle="1" w:styleId="BodytextCharCharCharCharCharCharCharCharCharCharCharCharChar">
    <w:name w:val="Body text Char Char Char Char Char Char Char Char Char Char Char Char Char"/>
    <w:basedOn w:val="Normal"/>
    <w:rsid w:val="002C1608"/>
    <w:pPr>
      <w:spacing w:before="120" w:after="120"/>
      <w:ind w:left="720" w:firstLine="504"/>
      <w:jc w:val="both"/>
    </w:pPr>
    <w:rPr>
      <w:rFonts w:ascii="ZapfHumnst BT" w:hAnsi="ZapfHumnst BT"/>
      <w:lang w:val="en-AU"/>
    </w:rPr>
  </w:style>
  <w:style w:type="paragraph" w:customStyle="1" w:styleId="Firstpara">
    <w:name w:val="Firstpara"/>
    <w:basedOn w:val="Normal"/>
    <w:rsid w:val="002C1608"/>
    <w:pPr>
      <w:spacing w:before="60" w:after="120"/>
      <w:ind w:left="720"/>
      <w:jc w:val="both"/>
    </w:pPr>
    <w:rPr>
      <w:rFonts w:ascii="ZapfHumnst BT" w:hAnsi="ZapfHumnst BT"/>
      <w:szCs w:val="20"/>
      <w:lang w:val="en-GB"/>
    </w:rPr>
  </w:style>
  <w:style w:type="paragraph" w:styleId="Title">
    <w:name w:val="Title"/>
    <w:basedOn w:val="Normal"/>
    <w:next w:val="Normal"/>
    <w:link w:val="TitleChar1"/>
    <w:uiPriority w:val="10"/>
    <w:qFormat/>
    <w:rsid w:val="00927B5B"/>
    <w:pPr>
      <w:spacing w:after="0" w:line="240" w:lineRule="auto"/>
      <w:contextualSpacing/>
    </w:pPr>
    <w:rPr>
      <w:rFonts w:ascii="Calibri Light" w:eastAsia="SimSun" w:hAnsi="Calibri Light" w:cs="Times New Roman"/>
      <w:color w:val="000000"/>
      <w:sz w:val="56"/>
      <w:szCs w:val="56"/>
    </w:rPr>
  </w:style>
  <w:style w:type="character" w:customStyle="1" w:styleId="TitleChar1">
    <w:name w:val="Title Char1"/>
    <w:link w:val="Title"/>
    <w:uiPriority w:val="10"/>
    <w:rsid w:val="00927B5B"/>
    <w:rPr>
      <w:rFonts w:ascii="Calibri Light" w:eastAsia="SimSun" w:hAnsi="Calibri Light" w:cs="Times New Roman"/>
      <w:color w:val="000000"/>
      <w:sz w:val="56"/>
      <w:szCs w:val="56"/>
    </w:rPr>
  </w:style>
  <w:style w:type="paragraph" w:styleId="Subtitle">
    <w:name w:val="Subtitle"/>
    <w:basedOn w:val="Normal"/>
    <w:next w:val="Normal"/>
    <w:link w:val="SubtitleChar"/>
    <w:uiPriority w:val="11"/>
    <w:qFormat/>
    <w:rsid w:val="00927B5B"/>
    <w:pPr>
      <w:numPr>
        <w:ilvl w:val="1"/>
      </w:numPr>
    </w:pPr>
    <w:rPr>
      <w:color w:val="5A5A5A"/>
      <w:spacing w:val="10"/>
    </w:rPr>
  </w:style>
  <w:style w:type="character" w:customStyle="1" w:styleId="SubtitleChar">
    <w:name w:val="Subtitle Char"/>
    <w:link w:val="Subtitle"/>
    <w:uiPriority w:val="11"/>
    <w:rsid w:val="00927B5B"/>
    <w:rPr>
      <w:color w:val="5A5A5A"/>
      <w:spacing w:val="10"/>
    </w:rPr>
  </w:style>
  <w:style w:type="paragraph" w:customStyle="1" w:styleId="annexhead">
    <w:name w:val="annexhead"/>
    <w:basedOn w:val="Normal"/>
    <w:rsid w:val="002C1608"/>
    <w:pPr>
      <w:spacing w:before="120" w:after="120"/>
      <w:jc w:val="center"/>
    </w:pPr>
    <w:rPr>
      <w:rFonts w:ascii="ZapfHumnst BT" w:hAnsi="ZapfHumnst BT"/>
      <w:b/>
      <w:lang w:val="en-AU"/>
    </w:rPr>
  </w:style>
  <w:style w:type="paragraph" w:styleId="BalloonText">
    <w:name w:val="Balloon Text"/>
    <w:basedOn w:val="Normal"/>
    <w:link w:val="BalloonTextChar"/>
    <w:rsid w:val="002C1608"/>
    <w:rPr>
      <w:rFonts w:ascii="Tahoma" w:hAnsi="Tahoma"/>
      <w:sz w:val="16"/>
      <w:szCs w:val="16"/>
    </w:rPr>
  </w:style>
  <w:style w:type="character" w:customStyle="1" w:styleId="BalloonTextChar">
    <w:name w:val="Balloon Text Char"/>
    <w:basedOn w:val="DefaultParagraphFont"/>
    <w:link w:val="BalloonText"/>
    <w:rsid w:val="002D01FD"/>
    <w:rPr>
      <w:rFonts w:ascii="Tahoma" w:hAnsi="Tahoma"/>
      <w:sz w:val="16"/>
      <w:szCs w:val="16"/>
    </w:rPr>
  </w:style>
  <w:style w:type="paragraph" w:styleId="Footer">
    <w:name w:val="footer"/>
    <w:basedOn w:val="Normal"/>
    <w:link w:val="FooterChar1"/>
    <w:uiPriority w:val="99"/>
    <w:rsid w:val="002C1608"/>
    <w:pPr>
      <w:tabs>
        <w:tab w:val="center" w:pos="4680"/>
        <w:tab w:val="right" w:pos="9360"/>
      </w:tabs>
    </w:pPr>
  </w:style>
  <w:style w:type="character" w:customStyle="1" w:styleId="FooterChar1">
    <w:name w:val="Footer Char1"/>
    <w:basedOn w:val="DefaultParagraphFont"/>
    <w:link w:val="Footer"/>
    <w:uiPriority w:val="99"/>
    <w:rsid w:val="002D01FD"/>
  </w:style>
  <w:style w:type="paragraph" w:customStyle="1" w:styleId="Framecontents">
    <w:name w:val="Frame contents"/>
    <w:basedOn w:val="BodyText"/>
    <w:rsid w:val="002C1608"/>
  </w:style>
  <w:style w:type="paragraph" w:customStyle="1" w:styleId="TableContents">
    <w:name w:val="Table Contents"/>
    <w:basedOn w:val="Normal"/>
    <w:rsid w:val="002C1608"/>
    <w:pPr>
      <w:suppressLineNumbers/>
    </w:pPr>
  </w:style>
  <w:style w:type="paragraph" w:customStyle="1" w:styleId="TableHeading">
    <w:name w:val="Table Heading"/>
    <w:basedOn w:val="TableContents"/>
    <w:rsid w:val="002C1608"/>
    <w:pPr>
      <w:jc w:val="center"/>
    </w:pPr>
    <w:rPr>
      <w:b/>
      <w:bCs/>
    </w:rPr>
  </w:style>
  <w:style w:type="character" w:styleId="Strong">
    <w:name w:val="Strong"/>
    <w:uiPriority w:val="22"/>
    <w:qFormat/>
    <w:rsid w:val="00927B5B"/>
    <w:rPr>
      <w:b/>
      <w:bCs/>
      <w:color w:val="000000"/>
    </w:rPr>
  </w:style>
  <w:style w:type="character" w:styleId="Emphasis">
    <w:name w:val="Emphasis"/>
    <w:uiPriority w:val="20"/>
    <w:qFormat/>
    <w:rsid w:val="00927B5B"/>
    <w:rPr>
      <w:i/>
      <w:iCs/>
      <w:color w:val="auto"/>
    </w:rPr>
  </w:style>
  <w:style w:type="paragraph" w:styleId="NoSpacing">
    <w:name w:val="No Spacing"/>
    <w:uiPriority w:val="1"/>
    <w:qFormat/>
    <w:rsid w:val="00927B5B"/>
    <w:pPr>
      <w:spacing w:after="0" w:line="240" w:lineRule="auto"/>
    </w:pPr>
  </w:style>
  <w:style w:type="paragraph" w:styleId="Quote">
    <w:name w:val="Quote"/>
    <w:basedOn w:val="Normal"/>
    <w:next w:val="Normal"/>
    <w:link w:val="QuoteChar"/>
    <w:uiPriority w:val="29"/>
    <w:qFormat/>
    <w:rsid w:val="00927B5B"/>
    <w:pPr>
      <w:spacing w:before="160"/>
      <w:ind w:left="720" w:right="720"/>
    </w:pPr>
    <w:rPr>
      <w:i/>
      <w:iCs/>
      <w:color w:val="000000"/>
    </w:rPr>
  </w:style>
  <w:style w:type="character" w:customStyle="1" w:styleId="QuoteChar">
    <w:name w:val="Quote Char"/>
    <w:link w:val="Quote"/>
    <w:uiPriority w:val="29"/>
    <w:rsid w:val="00927B5B"/>
    <w:rPr>
      <w:i/>
      <w:iCs/>
      <w:color w:val="000000"/>
    </w:rPr>
  </w:style>
  <w:style w:type="paragraph" w:styleId="IntenseQuote">
    <w:name w:val="Intense Quote"/>
    <w:basedOn w:val="Normal"/>
    <w:next w:val="Normal"/>
    <w:link w:val="IntenseQuoteChar"/>
    <w:uiPriority w:val="30"/>
    <w:qFormat/>
    <w:rsid w:val="00927B5B"/>
    <w:pPr>
      <w:pBdr>
        <w:top w:val="single" w:sz="24" w:space="1" w:color="F2F2F2"/>
        <w:bottom w:val="single" w:sz="24" w:space="1" w:color="F2F2F2"/>
      </w:pBdr>
      <w:shd w:val="clear" w:color="auto" w:fill="F2F2F2"/>
      <w:spacing w:before="240" w:after="240"/>
      <w:ind w:left="936" w:right="936"/>
      <w:jc w:val="center"/>
    </w:pPr>
    <w:rPr>
      <w:color w:val="000000"/>
    </w:rPr>
  </w:style>
  <w:style w:type="character" w:customStyle="1" w:styleId="IntenseQuoteChar">
    <w:name w:val="Intense Quote Char"/>
    <w:link w:val="IntenseQuote"/>
    <w:uiPriority w:val="30"/>
    <w:rsid w:val="00927B5B"/>
    <w:rPr>
      <w:color w:val="000000"/>
      <w:shd w:val="clear" w:color="auto" w:fill="F2F2F2"/>
    </w:rPr>
  </w:style>
  <w:style w:type="character" w:styleId="SubtleEmphasis">
    <w:name w:val="Subtle Emphasis"/>
    <w:uiPriority w:val="19"/>
    <w:qFormat/>
    <w:rsid w:val="00927B5B"/>
    <w:rPr>
      <w:i/>
      <w:iCs/>
      <w:color w:val="404040"/>
    </w:rPr>
  </w:style>
  <w:style w:type="character" w:styleId="IntenseEmphasis">
    <w:name w:val="Intense Emphasis"/>
    <w:uiPriority w:val="21"/>
    <w:qFormat/>
    <w:rsid w:val="00927B5B"/>
    <w:rPr>
      <w:b/>
      <w:bCs/>
      <w:i/>
      <w:iCs/>
      <w:caps/>
    </w:rPr>
  </w:style>
  <w:style w:type="character" w:styleId="SubtleReference">
    <w:name w:val="Subtle Reference"/>
    <w:uiPriority w:val="31"/>
    <w:qFormat/>
    <w:rsid w:val="00927B5B"/>
    <w:rPr>
      <w:smallCaps/>
      <w:color w:val="404040"/>
      <w:u w:val="single" w:color="7F7F7F"/>
    </w:rPr>
  </w:style>
  <w:style w:type="character" w:styleId="IntenseReference">
    <w:name w:val="Intense Reference"/>
    <w:uiPriority w:val="32"/>
    <w:qFormat/>
    <w:rsid w:val="00927B5B"/>
    <w:rPr>
      <w:b/>
      <w:bCs/>
      <w:smallCaps/>
      <w:u w:val="single"/>
    </w:rPr>
  </w:style>
  <w:style w:type="character" w:styleId="BookTitle">
    <w:name w:val="Book Title"/>
    <w:uiPriority w:val="33"/>
    <w:qFormat/>
    <w:rsid w:val="00927B5B"/>
    <w:rPr>
      <w:b w:val="0"/>
      <w:bCs w:val="0"/>
      <w:smallCaps/>
      <w:spacing w:val="5"/>
    </w:rPr>
  </w:style>
  <w:style w:type="paragraph" w:styleId="TOCHeading">
    <w:name w:val="TOC Heading"/>
    <w:basedOn w:val="Heading1"/>
    <w:next w:val="Normal"/>
    <w:uiPriority w:val="39"/>
    <w:unhideWhenUsed/>
    <w:qFormat/>
    <w:rsid w:val="00927B5B"/>
    <w:pPr>
      <w:outlineLvl w:val="9"/>
    </w:pPr>
  </w:style>
  <w:style w:type="table" w:styleId="TableGrid">
    <w:name w:val="Table Grid"/>
    <w:basedOn w:val="TableNormal"/>
    <w:uiPriority w:val="39"/>
    <w:rsid w:val="00AD54D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ferences,List Paragraph1,Paragraphe de liste1,Liste couleur - Accent 11,Liste couleur - Accent 111,List Paragraph2,Header 2,heading 6"/>
    <w:basedOn w:val="Normal"/>
    <w:link w:val="ListParagraphChar"/>
    <w:uiPriority w:val="34"/>
    <w:qFormat/>
    <w:rsid w:val="00AD54D5"/>
    <w:pPr>
      <w:ind w:left="720"/>
      <w:contextualSpacing/>
    </w:pPr>
    <w:rPr>
      <w:rFonts w:eastAsiaTheme="minorHAnsi"/>
    </w:rPr>
  </w:style>
  <w:style w:type="paragraph" w:styleId="TOC1">
    <w:name w:val="toc 1"/>
    <w:basedOn w:val="Normal"/>
    <w:next w:val="Normal"/>
    <w:autoRedefine/>
    <w:uiPriority w:val="39"/>
    <w:unhideWhenUsed/>
    <w:qFormat/>
    <w:rsid w:val="00984B9D"/>
    <w:pPr>
      <w:tabs>
        <w:tab w:val="left" w:pos="440"/>
        <w:tab w:val="right" w:leader="dot" w:pos="8297"/>
      </w:tabs>
      <w:spacing w:after="100"/>
    </w:pPr>
    <w:rPr>
      <w:sz w:val="24"/>
    </w:rPr>
  </w:style>
  <w:style w:type="paragraph" w:styleId="TOC2">
    <w:name w:val="toc 2"/>
    <w:basedOn w:val="Normal"/>
    <w:next w:val="Normal"/>
    <w:autoRedefine/>
    <w:uiPriority w:val="39"/>
    <w:unhideWhenUsed/>
    <w:qFormat/>
    <w:rsid w:val="00984B9D"/>
    <w:pPr>
      <w:spacing w:after="100"/>
      <w:ind w:left="220"/>
    </w:pPr>
  </w:style>
  <w:style w:type="paragraph" w:styleId="TOC3">
    <w:name w:val="toc 3"/>
    <w:basedOn w:val="Normal"/>
    <w:next w:val="Normal"/>
    <w:autoRedefine/>
    <w:uiPriority w:val="39"/>
    <w:unhideWhenUsed/>
    <w:qFormat/>
    <w:rsid w:val="00984B9D"/>
    <w:pPr>
      <w:spacing w:after="100"/>
      <w:ind w:left="440"/>
    </w:pPr>
  </w:style>
  <w:style w:type="paragraph" w:styleId="TOC4">
    <w:name w:val="toc 4"/>
    <w:basedOn w:val="Normal"/>
    <w:next w:val="Normal"/>
    <w:autoRedefine/>
    <w:uiPriority w:val="39"/>
    <w:unhideWhenUsed/>
    <w:rsid w:val="00984B9D"/>
    <w:pPr>
      <w:spacing w:after="100"/>
      <w:ind w:left="660"/>
    </w:pPr>
  </w:style>
  <w:style w:type="paragraph" w:styleId="TOC5">
    <w:name w:val="toc 5"/>
    <w:basedOn w:val="Normal"/>
    <w:next w:val="Normal"/>
    <w:autoRedefine/>
    <w:uiPriority w:val="39"/>
    <w:unhideWhenUsed/>
    <w:rsid w:val="00984B9D"/>
    <w:pPr>
      <w:spacing w:after="100"/>
      <w:ind w:left="880"/>
    </w:pPr>
  </w:style>
  <w:style w:type="paragraph" w:styleId="TOC6">
    <w:name w:val="toc 6"/>
    <w:basedOn w:val="Normal"/>
    <w:next w:val="Normal"/>
    <w:autoRedefine/>
    <w:uiPriority w:val="39"/>
    <w:unhideWhenUsed/>
    <w:rsid w:val="00984B9D"/>
    <w:pPr>
      <w:spacing w:after="100"/>
      <w:ind w:left="1100"/>
    </w:pPr>
  </w:style>
  <w:style w:type="paragraph" w:styleId="TOC7">
    <w:name w:val="toc 7"/>
    <w:basedOn w:val="Normal"/>
    <w:next w:val="Normal"/>
    <w:autoRedefine/>
    <w:uiPriority w:val="39"/>
    <w:unhideWhenUsed/>
    <w:rsid w:val="00984B9D"/>
    <w:pPr>
      <w:spacing w:after="100"/>
      <w:ind w:left="1320"/>
    </w:pPr>
  </w:style>
  <w:style w:type="paragraph" w:styleId="TOC8">
    <w:name w:val="toc 8"/>
    <w:basedOn w:val="Normal"/>
    <w:next w:val="Normal"/>
    <w:autoRedefine/>
    <w:uiPriority w:val="39"/>
    <w:unhideWhenUsed/>
    <w:rsid w:val="00984B9D"/>
    <w:pPr>
      <w:spacing w:after="100"/>
      <w:ind w:left="1540"/>
    </w:pPr>
  </w:style>
  <w:style w:type="paragraph" w:styleId="TOC9">
    <w:name w:val="toc 9"/>
    <w:basedOn w:val="Normal"/>
    <w:next w:val="Normal"/>
    <w:autoRedefine/>
    <w:uiPriority w:val="39"/>
    <w:unhideWhenUsed/>
    <w:rsid w:val="00984B9D"/>
    <w:pPr>
      <w:spacing w:after="100"/>
      <w:ind w:left="1760"/>
    </w:pPr>
  </w:style>
  <w:style w:type="character" w:styleId="Hyperlink">
    <w:name w:val="Hyperlink"/>
    <w:basedOn w:val="DefaultParagraphFont"/>
    <w:uiPriority w:val="99"/>
    <w:unhideWhenUsed/>
    <w:rsid w:val="00984B9D"/>
    <w:rPr>
      <w:color w:val="0563C1" w:themeColor="hyperlink"/>
      <w:u w:val="single"/>
    </w:rPr>
  </w:style>
  <w:style w:type="paragraph" w:styleId="TableofFigures">
    <w:name w:val="table of figures"/>
    <w:basedOn w:val="Normal"/>
    <w:next w:val="Normal"/>
    <w:uiPriority w:val="99"/>
    <w:unhideWhenUsed/>
    <w:rsid w:val="00984B9D"/>
    <w:pPr>
      <w:spacing w:after="0"/>
    </w:pPr>
  </w:style>
  <w:style w:type="paragraph" w:customStyle="1" w:styleId="Default">
    <w:name w:val="Default"/>
    <w:rsid w:val="002D01FD"/>
    <w:pPr>
      <w:autoSpaceDE w:val="0"/>
      <w:autoSpaceDN w:val="0"/>
      <w:adjustRightInd w:val="0"/>
      <w:spacing w:after="0" w:line="240" w:lineRule="auto"/>
    </w:pPr>
    <w:rPr>
      <w:rFonts w:ascii="Cambria" w:eastAsiaTheme="minorHAnsi" w:hAnsi="Cambria" w:cs="Cambria"/>
      <w:color w:val="000000"/>
      <w:sz w:val="24"/>
      <w:szCs w:val="24"/>
      <w:lang w:val="en-GB"/>
    </w:rPr>
  </w:style>
  <w:style w:type="paragraph" w:styleId="FootnoteText">
    <w:name w:val="footnote text"/>
    <w:basedOn w:val="Normal"/>
    <w:link w:val="FootnoteTextChar"/>
    <w:unhideWhenUsed/>
    <w:rsid w:val="002D01FD"/>
    <w:pPr>
      <w:spacing w:after="200" w:line="276"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rsid w:val="002D01FD"/>
    <w:rPr>
      <w:rFonts w:ascii="Calibri" w:eastAsia="Times New Roman" w:hAnsi="Calibri" w:cs="Times New Roman"/>
      <w:sz w:val="20"/>
      <w:szCs w:val="20"/>
    </w:rPr>
  </w:style>
  <w:style w:type="character" w:styleId="FootnoteReference">
    <w:name w:val="footnote reference"/>
    <w:unhideWhenUsed/>
    <w:rsid w:val="002D01FD"/>
    <w:rPr>
      <w:vertAlign w:val="superscript"/>
    </w:rPr>
  </w:style>
  <w:style w:type="character" w:customStyle="1" w:styleId="CommentTextChar">
    <w:name w:val="Comment Text Char"/>
    <w:basedOn w:val="DefaultParagraphFont"/>
    <w:link w:val="CommentText"/>
    <w:rsid w:val="002D01FD"/>
    <w:rPr>
      <w:sz w:val="20"/>
      <w:szCs w:val="20"/>
      <w:lang w:val="en-GB" w:eastAsia="zh-CN"/>
    </w:rPr>
  </w:style>
  <w:style w:type="paragraph" w:styleId="CommentText">
    <w:name w:val="annotation text"/>
    <w:basedOn w:val="Normal"/>
    <w:link w:val="CommentTextChar"/>
    <w:unhideWhenUsed/>
    <w:rsid w:val="002D01FD"/>
    <w:pPr>
      <w:spacing w:after="200" w:line="240" w:lineRule="auto"/>
    </w:pPr>
    <w:rPr>
      <w:sz w:val="20"/>
      <w:szCs w:val="20"/>
      <w:lang w:val="en-GB" w:eastAsia="zh-CN"/>
    </w:rPr>
  </w:style>
  <w:style w:type="table" w:customStyle="1" w:styleId="TableGrid1">
    <w:name w:val="Table Grid1"/>
    <w:basedOn w:val="TableNormal"/>
    <w:next w:val="TableGrid"/>
    <w:uiPriority w:val="59"/>
    <w:rsid w:val="002D01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2D01F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D01FD"/>
    <w:pPr>
      <w:spacing w:after="0" w:line="240" w:lineRule="auto"/>
    </w:pPr>
    <w:rPr>
      <w:sz w:val="24"/>
      <w:szCs w:val="24"/>
    </w:rPr>
  </w:style>
  <w:style w:type="character" w:customStyle="1" w:styleId="EndnoteTextChar">
    <w:name w:val="Endnote Text Char"/>
    <w:basedOn w:val="DefaultParagraphFont"/>
    <w:link w:val="EndnoteText"/>
    <w:uiPriority w:val="99"/>
    <w:rsid w:val="002D01FD"/>
    <w:rPr>
      <w:sz w:val="24"/>
      <w:szCs w:val="24"/>
    </w:rPr>
  </w:style>
  <w:style w:type="character" w:styleId="EndnoteReference">
    <w:name w:val="endnote reference"/>
    <w:basedOn w:val="DefaultParagraphFont"/>
    <w:uiPriority w:val="99"/>
    <w:unhideWhenUsed/>
    <w:rsid w:val="002D01FD"/>
    <w:rPr>
      <w:vertAlign w:val="superscript"/>
    </w:rPr>
  </w:style>
  <w:style w:type="table" w:styleId="MediumShading1-Accent2">
    <w:name w:val="Medium Shading 1 Accent 2"/>
    <w:basedOn w:val="TableNormal"/>
    <w:uiPriority w:val="63"/>
    <w:rsid w:val="002D01FD"/>
    <w:pPr>
      <w:spacing w:after="0" w:line="240" w:lineRule="auto"/>
    </w:pPr>
    <w:rPr>
      <w:sz w:val="24"/>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2D01F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wbtnormal">
    <w:name w:val="wbtnormal"/>
    <w:basedOn w:val="Normal"/>
    <w:rsid w:val="002D01F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grame">
    <w:name w:val="grame"/>
    <w:basedOn w:val="DefaultParagraphFont"/>
    <w:rsid w:val="002D01FD"/>
  </w:style>
  <w:style w:type="character" w:customStyle="1" w:styleId="spelle">
    <w:name w:val="spelle"/>
    <w:basedOn w:val="DefaultParagraphFont"/>
    <w:rsid w:val="002D01FD"/>
  </w:style>
  <w:style w:type="character" w:customStyle="1" w:styleId="CommentSubjectChar">
    <w:name w:val="Comment Subject Char"/>
    <w:basedOn w:val="CommentTextChar"/>
    <w:link w:val="CommentSubject"/>
    <w:rsid w:val="002D01FD"/>
    <w:rPr>
      <w:rFonts w:ascii="Times New Roman" w:eastAsia="Times New Roman" w:hAnsi="Times New Roman" w:cs="Times New Roman"/>
      <w:b/>
      <w:bCs/>
      <w:sz w:val="20"/>
      <w:szCs w:val="20"/>
      <w:lang w:val="en-GB" w:eastAsia="zh-CN"/>
    </w:rPr>
  </w:style>
  <w:style w:type="paragraph" w:styleId="CommentSubject">
    <w:name w:val="annotation subject"/>
    <w:basedOn w:val="CommentText"/>
    <w:next w:val="CommentText"/>
    <w:link w:val="CommentSubjectChar"/>
    <w:unhideWhenUsed/>
    <w:rsid w:val="002D01FD"/>
    <w:pPr>
      <w:spacing w:after="0"/>
    </w:pPr>
    <w:rPr>
      <w:rFonts w:ascii="Times New Roman" w:eastAsia="Times New Roman" w:hAnsi="Times New Roman" w:cs="Times New Roman"/>
      <w:b/>
      <w:bCs/>
      <w:lang w:val="en-US" w:eastAsia="en-US"/>
    </w:rPr>
  </w:style>
  <w:style w:type="paragraph" w:customStyle="1" w:styleId="footnotedescription">
    <w:name w:val="footnote description"/>
    <w:next w:val="Normal"/>
    <w:link w:val="footnotedescriptionChar"/>
    <w:hidden/>
    <w:rsid w:val="00AD49C4"/>
    <w:pPr>
      <w:spacing w:after="0"/>
      <w:ind w:left="77"/>
    </w:pPr>
    <w:rPr>
      <w:rFonts w:ascii="Calibri" w:eastAsia="Calibri" w:hAnsi="Calibri" w:cs="Calibri"/>
      <w:color w:val="000000"/>
      <w:sz w:val="20"/>
    </w:rPr>
  </w:style>
  <w:style w:type="character" w:customStyle="1" w:styleId="footnotedescriptionChar">
    <w:name w:val="footnote description Char"/>
    <w:link w:val="footnotedescription"/>
    <w:rsid w:val="00AD49C4"/>
    <w:rPr>
      <w:rFonts w:ascii="Calibri" w:eastAsia="Calibri" w:hAnsi="Calibri" w:cs="Calibri"/>
      <w:color w:val="000000"/>
      <w:sz w:val="20"/>
    </w:rPr>
  </w:style>
  <w:style w:type="character" w:customStyle="1" w:styleId="footnotemark">
    <w:name w:val="footnote mark"/>
    <w:hidden/>
    <w:rsid w:val="00AD49C4"/>
    <w:rPr>
      <w:rFonts w:ascii="Calibri" w:eastAsia="Calibri" w:hAnsi="Calibri" w:cs="Calibri"/>
      <w:color w:val="000000"/>
      <w:sz w:val="20"/>
      <w:vertAlign w:val="superscript"/>
    </w:rPr>
  </w:style>
  <w:style w:type="table" w:customStyle="1" w:styleId="TableGrid0">
    <w:name w:val="TableGrid"/>
    <w:rsid w:val="00AD49C4"/>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nhideWhenUsed/>
    <w:rsid w:val="000E3B6A"/>
    <w:rPr>
      <w:sz w:val="16"/>
      <w:szCs w:val="16"/>
    </w:rPr>
  </w:style>
  <w:style w:type="table" w:customStyle="1" w:styleId="TableGrid10">
    <w:name w:val="TableGrid1"/>
    <w:rsid w:val="00B80DAA"/>
    <w:pPr>
      <w:spacing w:after="0" w:line="240" w:lineRule="auto"/>
    </w:pPr>
    <w:rPr>
      <w:lang w:val="de-DE" w:eastAsia="de-DE"/>
    </w:rPr>
    <w:tblPr>
      <w:tblCellMar>
        <w:top w:w="0" w:type="dxa"/>
        <w:left w:w="0" w:type="dxa"/>
        <w:bottom w:w="0" w:type="dxa"/>
        <w:right w:w="0" w:type="dxa"/>
      </w:tblCellMar>
    </w:tblPr>
  </w:style>
  <w:style w:type="table" w:customStyle="1" w:styleId="LightShading1">
    <w:name w:val="Light Shading1"/>
    <w:basedOn w:val="TableNormal"/>
    <w:uiPriority w:val="60"/>
    <w:rsid w:val="00B80DAA"/>
    <w:pPr>
      <w:spacing w:after="0" w:line="240" w:lineRule="auto"/>
    </w:pPr>
    <w:rPr>
      <w:color w:val="000000" w:themeColor="text1" w:themeShade="BF"/>
      <w:lang w:val="nl-NL"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Preformatted">
    <w:name w:val="HTML Preformatted"/>
    <w:basedOn w:val="Normal"/>
    <w:link w:val="HTMLPreformattedChar"/>
    <w:uiPriority w:val="99"/>
    <w:unhideWhenUsed/>
    <w:rsid w:val="00340E9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340E95"/>
    <w:rPr>
      <w:rFonts w:ascii="Consolas" w:hAnsi="Consolas"/>
      <w:sz w:val="20"/>
      <w:szCs w:val="20"/>
    </w:rPr>
  </w:style>
  <w:style w:type="character" w:customStyle="1" w:styleId="gnkrckgcgsb">
    <w:name w:val="gnkrckgcgsb"/>
    <w:basedOn w:val="DefaultParagraphFont"/>
    <w:rsid w:val="005A5BDC"/>
  </w:style>
  <w:style w:type="character" w:customStyle="1" w:styleId="NichtaufgelsteErwhnung1">
    <w:name w:val="Nicht aufgelöste Erwähnung1"/>
    <w:basedOn w:val="DefaultParagraphFont"/>
    <w:uiPriority w:val="99"/>
    <w:unhideWhenUsed/>
    <w:rsid w:val="005A5BDC"/>
    <w:rPr>
      <w:color w:val="605E5C"/>
      <w:shd w:val="clear" w:color="auto" w:fill="E1DFDD"/>
    </w:rPr>
  </w:style>
  <w:style w:type="character" w:customStyle="1" w:styleId="Erwhnung1">
    <w:name w:val="Erwähnung1"/>
    <w:basedOn w:val="DefaultParagraphFont"/>
    <w:uiPriority w:val="99"/>
    <w:unhideWhenUsed/>
    <w:rsid w:val="005A5BDC"/>
    <w:rPr>
      <w:color w:val="2B579A"/>
      <w:shd w:val="clear" w:color="auto" w:fill="E1DFDD"/>
    </w:rPr>
  </w:style>
  <w:style w:type="character" w:styleId="FollowedHyperlink">
    <w:name w:val="FollowedHyperlink"/>
    <w:basedOn w:val="DefaultParagraphFont"/>
    <w:uiPriority w:val="99"/>
    <w:rsid w:val="005A5BDC"/>
    <w:rPr>
      <w:color w:val="954F72" w:themeColor="followedHyperlink"/>
      <w:u w:val="single"/>
    </w:rPr>
  </w:style>
  <w:style w:type="character" w:customStyle="1" w:styleId="NichtaufgelsteErwhnung2">
    <w:name w:val="Nicht aufgelöste Erwähnung2"/>
    <w:basedOn w:val="DefaultParagraphFont"/>
    <w:uiPriority w:val="99"/>
    <w:semiHidden/>
    <w:unhideWhenUsed/>
    <w:rsid w:val="005A5BDC"/>
    <w:rPr>
      <w:color w:val="605E5C"/>
      <w:shd w:val="clear" w:color="auto" w:fill="E1DFDD"/>
    </w:rPr>
  </w:style>
  <w:style w:type="paragraph" w:customStyle="1" w:styleId="msonormal0">
    <w:name w:val="msonormal"/>
    <w:basedOn w:val="Normal"/>
    <w:rsid w:val="00C6731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font0">
    <w:name w:val="font0"/>
    <w:basedOn w:val="Normal"/>
    <w:rsid w:val="00C67310"/>
    <w:pPr>
      <w:spacing w:before="100" w:beforeAutospacing="1" w:after="100" w:afterAutospacing="1" w:line="240" w:lineRule="auto"/>
    </w:pPr>
    <w:rPr>
      <w:rFonts w:ascii="Calibri" w:eastAsia="Times New Roman" w:hAnsi="Calibri" w:cs="Calibri"/>
      <w:color w:val="000000"/>
      <w:lang w:val="de-DE" w:eastAsia="de-DE"/>
    </w:rPr>
  </w:style>
  <w:style w:type="paragraph" w:customStyle="1" w:styleId="font5">
    <w:name w:val="font5"/>
    <w:basedOn w:val="Normal"/>
    <w:rsid w:val="00C67310"/>
    <w:pPr>
      <w:spacing w:before="100" w:beforeAutospacing="1" w:after="100" w:afterAutospacing="1" w:line="240" w:lineRule="auto"/>
    </w:pPr>
    <w:rPr>
      <w:rFonts w:ascii="Calibri" w:eastAsia="Times New Roman" w:hAnsi="Calibri" w:cs="Calibri"/>
      <w:lang w:val="de-DE" w:eastAsia="de-DE"/>
    </w:rPr>
  </w:style>
  <w:style w:type="paragraph" w:customStyle="1" w:styleId="font6">
    <w:name w:val="font6"/>
    <w:basedOn w:val="Normal"/>
    <w:rsid w:val="00C67310"/>
    <w:pPr>
      <w:spacing w:before="100" w:beforeAutospacing="1" w:after="100" w:afterAutospacing="1" w:line="240" w:lineRule="auto"/>
    </w:pPr>
    <w:rPr>
      <w:rFonts w:ascii="Arial Narrow" w:eastAsia="Times New Roman" w:hAnsi="Arial Narrow" w:cs="Times New Roman"/>
      <w:b/>
      <w:bCs/>
      <w:color w:val="000099"/>
      <w:sz w:val="24"/>
      <w:szCs w:val="24"/>
      <w:lang w:val="de-DE" w:eastAsia="de-DE"/>
    </w:rPr>
  </w:style>
  <w:style w:type="paragraph" w:customStyle="1" w:styleId="font7">
    <w:name w:val="font7"/>
    <w:basedOn w:val="Normal"/>
    <w:rsid w:val="00C67310"/>
    <w:pPr>
      <w:spacing w:before="100" w:beforeAutospacing="1" w:after="100" w:afterAutospacing="1" w:line="240" w:lineRule="auto"/>
    </w:pPr>
    <w:rPr>
      <w:rFonts w:ascii="Tahoma" w:eastAsia="Times New Roman" w:hAnsi="Tahoma" w:cs="Tahoma"/>
      <w:color w:val="000000"/>
      <w:sz w:val="16"/>
      <w:szCs w:val="16"/>
      <w:lang w:val="de-DE" w:eastAsia="de-DE"/>
    </w:rPr>
  </w:style>
  <w:style w:type="paragraph" w:customStyle="1" w:styleId="font8">
    <w:name w:val="font8"/>
    <w:basedOn w:val="Normal"/>
    <w:rsid w:val="00C67310"/>
    <w:pPr>
      <w:spacing w:before="100" w:beforeAutospacing="1" w:after="100" w:afterAutospacing="1" w:line="240" w:lineRule="auto"/>
    </w:pPr>
    <w:rPr>
      <w:rFonts w:ascii="Tahoma" w:eastAsia="Times New Roman" w:hAnsi="Tahoma" w:cs="Tahoma"/>
      <w:b/>
      <w:bCs/>
      <w:color w:val="000000"/>
      <w:sz w:val="16"/>
      <w:szCs w:val="16"/>
      <w:lang w:val="de-DE" w:eastAsia="de-DE"/>
    </w:rPr>
  </w:style>
  <w:style w:type="paragraph" w:customStyle="1" w:styleId="font9">
    <w:name w:val="font9"/>
    <w:basedOn w:val="Normal"/>
    <w:rsid w:val="00C67310"/>
    <w:pPr>
      <w:spacing w:before="100" w:beforeAutospacing="1" w:after="100" w:afterAutospacing="1" w:line="240" w:lineRule="auto"/>
    </w:pPr>
    <w:rPr>
      <w:rFonts w:ascii="Calibri" w:eastAsia="Times New Roman" w:hAnsi="Calibri" w:cs="Calibri"/>
      <w:color w:val="FF0000"/>
      <w:lang w:val="de-DE" w:eastAsia="de-DE"/>
    </w:rPr>
  </w:style>
  <w:style w:type="paragraph" w:customStyle="1" w:styleId="font10">
    <w:name w:val="font10"/>
    <w:basedOn w:val="Normal"/>
    <w:rsid w:val="00C67310"/>
    <w:pPr>
      <w:spacing w:before="100" w:beforeAutospacing="1" w:after="100" w:afterAutospacing="1" w:line="240" w:lineRule="auto"/>
    </w:pPr>
    <w:rPr>
      <w:rFonts w:ascii="Calibri" w:eastAsia="Times New Roman" w:hAnsi="Calibri" w:cs="Calibri"/>
      <w:i/>
      <w:iCs/>
      <w:color w:val="000000"/>
      <w:lang w:val="de-DE" w:eastAsia="de-DE"/>
    </w:rPr>
  </w:style>
  <w:style w:type="paragraph" w:customStyle="1" w:styleId="font11">
    <w:name w:val="font11"/>
    <w:basedOn w:val="Normal"/>
    <w:rsid w:val="00C67310"/>
    <w:pPr>
      <w:spacing w:before="100" w:beforeAutospacing="1" w:after="100" w:afterAutospacing="1" w:line="240" w:lineRule="auto"/>
    </w:pPr>
    <w:rPr>
      <w:rFonts w:ascii="Times New Roman" w:eastAsia="Times New Roman" w:hAnsi="Times New Roman" w:cs="Times New Roman"/>
      <w:b/>
      <w:bCs/>
      <w:color w:val="000099"/>
      <w:sz w:val="20"/>
      <w:szCs w:val="20"/>
      <w:lang w:val="de-DE" w:eastAsia="de-DE"/>
    </w:rPr>
  </w:style>
  <w:style w:type="paragraph" w:customStyle="1" w:styleId="font12">
    <w:name w:val="font12"/>
    <w:basedOn w:val="Normal"/>
    <w:rsid w:val="00C67310"/>
    <w:pPr>
      <w:spacing w:before="100" w:beforeAutospacing="1" w:after="100" w:afterAutospacing="1" w:line="240" w:lineRule="auto"/>
    </w:pPr>
    <w:rPr>
      <w:rFonts w:ascii="Arial Narrow" w:eastAsia="Times New Roman" w:hAnsi="Arial Narrow" w:cs="Times New Roman"/>
      <w:b/>
      <w:bCs/>
      <w:color w:val="000099"/>
      <w:sz w:val="20"/>
      <w:szCs w:val="20"/>
      <w:lang w:val="de-DE" w:eastAsia="de-DE"/>
    </w:rPr>
  </w:style>
  <w:style w:type="paragraph" w:customStyle="1" w:styleId="font13">
    <w:name w:val="font13"/>
    <w:basedOn w:val="Normal"/>
    <w:rsid w:val="00C67310"/>
    <w:pPr>
      <w:spacing w:before="100" w:beforeAutospacing="1" w:after="100" w:afterAutospacing="1" w:line="240" w:lineRule="auto"/>
    </w:pPr>
    <w:rPr>
      <w:rFonts w:ascii="Calibri" w:eastAsia="Times New Roman" w:hAnsi="Calibri" w:cs="Calibri"/>
      <w:b/>
      <w:bCs/>
      <w:lang w:val="de-DE" w:eastAsia="de-DE"/>
    </w:rPr>
  </w:style>
  <w:style w:type="paragraph" w:customStyle="1" w:styleId="font14">
    <w:name w:val="font14"/>
    <w:basedOn w:val="Normal"/>
    <w:rsid w:val="00C67310"/>
    <w:pPr>
      <w:spacing w:before="100" w:beforeAutospacing="1" w:after="100" w:afterAutospacing="1" w:line="240" w:lineRule="auto"/>
    </w:pPr>
    <w:rPr>
      <w:rFonts w:ascii="Tahoma" w:eastAsia="Times New Roman" w:hAnsi="Tahoma" w:cs="Tahoma"/>
      <w:b/>
      <w:bCs/>
      <w:color w:val="000000"/>
      <w:sz w:val="16"/>
      <w:szCs w:val="16"/>
      <w:lang w:val="de-DE" w:eastAsia="de-DE"/>
    </w:rPr>
  </w:style>
  <w:style w:type="paragraph" w:customStyle="1" w:styleId="font15">
    <w:name w:val="font15"/>
    <w:basedOn w:val="Normal"/>
    <w:rsid w:val="00C67310"/>
    <w:pPr>
      <w:spacing w:before="100" w:beforeAutospacing="1" w:after="100" w:afterAutospacing="1" w:line="240" w:lineRule="auto"/>
    </w:pPr>
    <w:rPr>
      <w:rFonts w:ascii="Tahoma" w:eastAsia="Times New Roman" w:hAnsi="Tahoma" w:cs="Tahoma"/>
      <w:color w:val="000000"/>
      <w:sz w:val="16"/>
      <w:szCs w:val="16"/>
      <w:lang w:val="de-DE" w:eastAsia="de-DE"/>
    </w:rPr>
  </w:style>
  <w:style w:type="paragraph" w:customStyle="1" w:styleId="xl65">
    <w:name w:val="xl65"/>
    <w:basedOn w:val="Normal"/>
    <w:rsid w:val="00C67310"/>
    <w:pPr>
      <w:spacing w:before="100" w:beforeAutospacing="1" w:after="100" w:afterAutospacing="1" w:line="240" w:lineRule="auto"/>
    </w:pPr>
    <w:rPr>
      <w:rFonts w:ascii="Times New Roman" w:eastAsia="Times New Roman" w:hAnsi="Times New Roman" w:cs="Times New Roman"/>
      <w:b/>
      <w:bCs/>
      <w:sz w:val="24"/>
      <w:szCs w:val="24"/>
      <w:lang w:val="de-DE" w:eastAsia="de-DE"/>
    </w:rPr>
  </w:style>
  <w:style w:type="paragraph" w:customStyle="1" w:styleId="xl66">
    <w:name w:val="xl66"/>
    <w:basedOn w:val="Normal"/>
    <w:rsid w:val="00C67310"/>
    <w:pPr>
      <w:shd w:val="clear" w:color="000000" w:fill="92D050"/>
      <w:spacing w:before="100" w:beforeAutospacing="1" w:after="100" w:afterAutospacing="1" w:line="240" w:lineRule="auto"/>
      <w:jc w:val="center"/>
    </w:pPr>
    <w:rPr>
      <w:rFonts w:ascii="Times New Roman" w:eastAsia="Times New Roman" w:hAnsi="Times New Roman" w:cs="Times New Roman"/>
      <w:b/>
      <w:bCs/>
      <w:sz w:val="24"/>
      <w:szCs w:val="24"/>
      <w:lang w:val="de-DE" w:eastAsia="de-DE"/>
    </w:rPr>
  </w:style>
  <w:style w:type="paragraph" w:customStyle="1" w:styleId="xl67">
    <w:name w:val="xl67"/>
    <w:basedOn w:val="Normal"/>
    <w:rsid w:val="00C67310"/>
    <w:pPr>
      <w:spacing w:before="100" w:beforeAutospacing="1" w:after="100" w:afterAutospacing="1" w:line="240" w:lineRule="auto"/>
    </w:pPr>
    <w:rPr>
      <w:rFonts w:ascii="Times New Roman" w:eastAsia="Times New Roman" w:hAnsi="Times New Roman" w:cs="Times New Roman"/>
      <w:color w:val="000099"/>
      <w:sz w:val="24"/>
      <w:szCs w:val="24"/>
      <w:lang w:val="de-DE" w:eastAsia="de-DE"/>
    </w:rPr>
  </w:style>
  <w:style w:type="paragraph" w:customStyle="1" w:styleId="xl68">
    <w:name w:val="xl68"/>
    <w:basedOn w:val="Normal"/>
    <w:rsid w:val="00C6731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top"/>
    </w:pPr>
    <w:rPr>
      <w:rFonts w:ascii="Times New Roman" w:eastAsia="Times New Roman" w:hAnsi="Times New Roman" w:cs="Times New Roman"/>
      <w:color w:val="000000"/>
      <w:sz w:val="24"/>
      <w:szCs w:val="24"/>
      <w:lang w:val="de-DE" w:eastAsia="de-DE"/>
    </w:rPr>
  </w:style>
  <w:style w:type="paragraph" w:customStyle="1" w:styleId="xl69">
    <w:name w:val="xl69"/>
    <w:basedOn w:val="Normal"/>
    <w:rsid w:val="00C6731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70">
    <w:name w:val="xl70"/>
    <w:basedOn w:val="Normal"/>
    <w:rsid w:val="00C6731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71">
    <w:name w:val="xl71"/>
    <w:basedOn w:val="Normal"/>
    <w:rsid w:val="00C6731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top"/>
    </w:pPr>
    <w:rPr>
      <w:rFonts w:ascii="Times New Roman" w:eastAsia="Times New Roman" w:hAnsi="Times New Roman" w:cs="Times New Roman"/>
      <w:sz w:val="20"/>
      <w:szCs w:val="20"/>
      <w:lang w:val="de-DE" w:eastAsia="de-DE"/>
    </w:rPr>
  </w:style>
  <w:style w:type="paragraph" w:customStyle="1" w:styleId="xl72">
    <w:name w:val="xl72"/>
    <w:basedOn w:val="Normal"/>
    <w:rsid w:val="00C6731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top"/>
    </w:pPr>
    <w:rPr>
      <w:rFonts w:ascii="Times New Roman" w:eastAsia="Times New Roman" w:hAnsi="Times New Roman" w:cs="Times New Roman"/>
      <w:sz w:val="20"/>
      <w:szCs w:val="20"/>
      <w:lang w:val="de-DE" w:eastAsia="de-DE"/>
    </w:rPr>
  </w:style>
  <w:style w:type="paragraph" w:customStyle="1" w:styleId="xl73">
    <w:name w:val="xl73"/>
    <w:basedOn w:val="Normal"/>
    <w:rsid w:val="00C6731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74">
    <w:name w:val="xl74"/>
    <w:basedOn w:val="Normal"/>
    <w:rsid w:val="00C6731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top"/>
    </w:pPr>
    <w:rPr>
      <w:rFonts w:ascii="Times New Roman" w:eastAsia="Times New Roman" w:hAnsi="Times New Roman" w:cs="Times New Roman"/>
      <w:sz w:val="18"/>
      <w:szCs w:val="18"/>
      <w:lang w:val="de-DE" w:eastAsia="de-DE"/>
    </w:rPr>
  </w:style>
  <w:style w:type="paragraph" w:customStyle="1" w:styleId="xl75">
    <w:name w:val="xl75"/>
    <w:basedOn w:val="Normal"/>
    <w:rsid w:val="00C6731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sz w:val="20"/>
      <w:szCs w:val="20"/>
      <w:lang w:val="de-DE" w:eastAsia="de-DE"/>
    </w:rPr>
  </w:style>
  <w:style w:type="paragraph" w:customStyle="1" w:styleId="xl76">
    <w:name w:val="xl76"/>
    <w:basedOn w:val="Normal"/>
    <w:rsid w:val="00C6731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77">
    <w:name w:val="xl77"/>
    <w:basedOn w:val="Normal"/>
    <w:rsid w:val="00C673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78">
    <w:name w:val="xl78"/>
    <w:basedOn w:val="Normal"/>
    <w:rsid w:val="00C673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79">
    <w:name w:val="xl79"/>
    <w:basedOn w:val="Normal"/>
    <w:rsid w:val="00C673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de-DE" w:eastAsia="de-DE"/>
    </w:rPr>
  </w:style>
  <w:style w:type="paragraph" w:customStyle="1" w:styleId="xl80">
    <w:name w:val="xl80"/>
    <w:basedOn w:val="Normal"/>
    <w:rsid w:val="00C673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81">
    <w:name w:val="xl81"/>
    <w:basedOn w:val="Normal"/>
    <w:rsid w:val="00C67310"/>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textAlignment w:val="top"/>
    </w:pPr>
    <w:rPr>
      <w:rFonts w:ascii="Times New Roman" w:eastAsia="Times New Roman" w:hAnsi="Times New Roman" w:cs="Times New Roman"/>
      <w:sz w:val="20"/>
      <w:szCs w:val="20"/>
      <w:lang w:val="de-DE" w:eastAsia="de-DE"/>
    </w:rPr>
  </w:style>
  <w:style w:type="paragraph" w:customStyle="1" w:styleId="xl82">
    <w:name w:val="xl82"/>
    <w:basedOn w:val="Normal"/>
    <w:rsid w:val="00C67310"/>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83">
    <w:name w:val="xl83"/>
    <w:basedOn w:val="Normal"/>
    <w:rsid w:val="00C6731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top"/>
    </w:pPr>
    <w:rPr>
      <w:rFonts w:ascii="Times New Roman" w:eastAsia="Times New Roman" w:hAnsi="Times New Roman" w:cs="Times New Roman"/>
      <w:sz w:val="20"/>
      <w:szCs w:val="20"/>
      <w:lang w:val="de-DE" w:eastAsia="de-DE"/>
    </w:rPr>
  </w:style>
  <w:style w:type="paragraph" w:customStyle="1" w:styleId="xl84">
    <w:name w:val="xl84"/>
    <w:basedOn w:val="Normal"/>
    <w:rsid w:val="00C67310"/>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85">
    <w:name w:val="xl85"/>
    <w:basedOn w:val="Normal"/>
    <w:rsid w:val="00C6731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top"/>
    </w:pPr>
    <w:rPr>
      <w:rFonts w:ascii="Times New Roman" w:eastAsia="Times New Roman" w:hAnsi="Times New Roman" w:cs="Times New Roman"/>
      <w:sz w:val="20"/>
      <w:szCs w:val="20"/>
      <w:lang w:val="de-DE" w:eastAsia="de-DE"/>
    </w:rPr>
  </w:style>
  <w:style w:type="paragraph" w:customStyle="1" w:styleId="xl86">
    <w:name w:val="xl86"/>
    <w:basedOn w:val="Normal"/>
    <w:rsid w:val="00C6731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87">
    <w:name w:val="xl87"/>
    <w:basedOn w:val="Normal"/>
    <w:rsid w:val="00C6731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88">
    <w:name w:val="xl88"/>
    <w:basedOn w:val="Normal"/>
    <w:rsid w:val="00C673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de-DE" w:eastAsia="de-DE"/>
    </w:rPr>
  </w:style>
  <w:style w:type="paragraph" w:customStyle="1" w:styleId="xl89">
    <w:name w:val="xl89"/>
    <w:basedOn w:val="Normal"/>
    <w:rsid w:val="00C673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90">
    <w:name w:val="xl90"/>
    <w:basedOn w:val="Normal"/>
    <w:rsid w:val="00C6731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top"/>
    </w:pPr>
    <w:rPr>
      <w:rFonts w:ascii="Times New Roman" w:eastAsia="Times New Roman" w:hAnsi="Times New Roman" w:cs="Times New Roman"/>
      <w:color w:val="000000"/>
      <w:sz w:val="24"/>
      <w:szCs w:val="24"/>
      <w:lang w:val="de-DE" w:eastAsia="de-DE"/>
    </w:rPr>
  </w:style>
  <w:style w:type="paragraph" w:customStyle="1" w:styleId="xl91">
    <w:name w:val="xl91"/>
    <w:basedOn w:val="Normal"/>
    <w:rsid w:val="00C67310"/>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92">
    <w:name w:val="xl92"/>
    <w:basedOn w:val="Normal"/>
    <w:rsid w:val="00C67310"/>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93">
    <w:name w:val="xl93"/>
    <w:basedOn w:val="Normal"/>
    <w:rsid w:val="00C673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94">
    <w:name w:val="xl94"/>
    <w:basedOn w:val="Normal"/>
    <w:rsid w:val="00C673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de-DE" w:eastAsia="de-DE"/>
    </w:rPr>
  </w:style>
  <w:style w:type="paragraph" w:customStyle="1" w:styleId="xl95">
    <w:name w:val="xl95"/>
    <w:basedOn w:val="Normal"/>
    <w:rsid w:val="00C6731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96">
    <w:name w:val="xl96"/>
    <w:basedOn w:val="Normal"/>
    <w:rsid w:val="00C6731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97">
    <w:name w:val="xl97"/>
    <w:basedOn w:val="Normal"/>
    <w:rsid w:val="00C673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de-DE" w:eastAsia="de-DE"/>
    </w:rPr>
  </w:style>
  <w:style w:type="paragraph" w:customStyle="1" w:styleId="xl98">
    <w:name w:val="xl98"/>
    <w:basedOn w:val="Normal"/>
    <w:rsid w:val="00C673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de-DE" w:eastAsia="de-DE"/>
    </w:rPr>
  </w:style>
  <w:style w:type="paragraph" w:customStyle="1" w:styleId="xl99">
    <w:name w:val="xl99"/>
    <w:basedOn w:val="Normal"/>
    <w:rsid w:val="00C6731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00">
    <w:name w:val="xl100"/>
    <w:basedOn w:val="Normal"/>
    <w:rsid w:val="00C6731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0"/>
      <w:szCs w:val="20"/>
      <w:lang w:val="de-DE" w:eastAsia="de-DE"/>
    </w:rPr>
  </w:style>
  <w:style w:type="paragraph" w:customStyle="1" w:styleId="xl101">
    <w:name w:val="xl101"/>
    <w:basedOn w:val="Normal"/>
    <w:rsid w:val="00C67310"/>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02">
    <w:name w:val="xl102"/>
    <w:basedOn w:val="Normal"/>
    <w:rsid w:val="00C67310"/>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103">
    <w:name w:val="xl103"/>
    <w:basedOn w:val="Normal"/>
    <w:rsid w:val="00C673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99"/>
      <w:sz w:val="24"/>
      <w:szCs w:val="24"/>
      <w:lang w:val="de-DE" w:eastAsia="de-DE"/>
    </w:rPr>
  </w:style>
  <w:style w:type="paragraph" w:customStyle="1" w:styleId="xl104">
    <w:name w:val="xl104"/>
    <w:basedOn w:val="Normal"/>
    <w:rsid w:val="00C673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lang w:val="de-DE" w:eastAsia="de-DE"/>
    </w:rPr>
  </w:style>
  <w:style w:type="paragraph" w:customStyle="1" w:styleId="xl105">
    <w:name w:val="xl105"/>
    <w:basedOn w:val="Normal"/>
    <w:rsid w:val="00C673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06">
    <w:name w:val="xl106"/>
    <w:basedOn w:val="Normal"/>
    <w:rsid w:val="00C67310"/>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top"/>
    </w:pPr>
    <w:rPr>
      <w:rFonts w:ascii="Times New Roman" w:eastAsia="Times New Roman" w:hAnsi="Times New Roman" w:cs="Times New Roman"/>
      <w:sz w:val="20"/>
      <w:szCs w:val="20"/>
      <w:lang w:val="de-DE" w:eastAsia="de-DE"/>
    </w:rPr>
  </w:style>
  <w:style w:type="paragraph" w:customStyle="1" w:styleId="xl107">
    <w:name w:val="xl107"/>
    <w:basedOn w:val="Normal"/>
    <w:rsid w:val="00C67310"/>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08">
    <w:name w:val="xl108"/>
    <w:basedOn w:val="Normal"/>
    <w:rsid w:val="00C67310"/>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09">
    <w:name w:val="xl109"/>
    <w:basedOn w:val="Normal"/>
    <w:rsid w:val="00C67310"/>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110">
    <w:name w:val="xl110"/>
    <w:basedOn w:val="Normal"/>
    <w:rsid w:val="00C67310"/>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textAlignment w:val="top"/>
    </w:pPr>
    <w:rPr>
      <w:rFonts w:ascii="Times New Roman" w:eastAsia="Times New Roman" w:hAnsi="Times New Roman" w:cs="Times New Roman"/>
      <w:sz w:val="20"/>
      <w:szCs w:val="20"/>
      <w:lang w:val="de-DE" w:eastAsia="de-DE"/>
    </w:rPr>
  </w:style>
  <w:style w:type="paragraph" w:customStyle="1" w:styleId="xl111">
    <w:name w:val="xl111"/>
    <w:basedOn w:val="Normal"/>
    <w:rsid w:val="00C67310"/>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12">
    <w:name w:val="xl112"/>
    <w:basedOn w:val="Normal"/>
    <w:rsid w:val="00C6731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13">
    <w:name w:val="xl113"/>
    <w:basedOn w:val="Normal"/>
    <w:rsid w:val="00C673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lang w:val="de-DE" w:eastAsia="de-DE"/>
    </w:rPr>
  </w:style>
  <w:style w:type="paragraph" w:customStyle="1" w:styleId="xl114">
    <w:name w:val="xl114"/>
    <w:basedOn w:val="Normal"/>
    <w:rsid w:val="00C673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15">
    <w:name w:val="xl115"/>
    <w:basedOn w:val="Normal"/>
    <w:rsid w:val="00C673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lang w:val="de-DE" w:eastAsia="de-DE"/>
    </w:rPr>
  </w:style>
  <w:style w:type="paragraph" w:customStyle="1" w:styleId="xl116">
    <w:name w:val="xl116"/>
    <w:basedOn w:val="Normal"/>
    <w:rsid w:val="00C673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17">
    <w:name w:val="xl117"/>
    <w:basedOn w:val="Normal"/>
    <w:rsid w:val="00C673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val="de-DE" w:eastAsia="de-DE"/>
    </w:rPr>
  </w:style>
  <w:style w:type="paragraph" w:customStyle="1" w:styleId="xl118">
    <w:name w:val="xl118"/>
    <w:basedOn w:val="Normal"/>
    <w:rsid w:val="00C6731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19">
    <w:name w:val="xl119"/>
    <w:basedOn w:val="Normal"/>
    <w:rsid w:val="00C673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FF0000"/>
      <w:sz w:val="20"/>
      <w:szCs w:val="20"/>
      <w:lang w:val="de-DE" w:eastAsia="de-DE"/>
    </w:rPr>
  </w:style>
  <w:style w:type="paragraph" w:customStyle="1" w:styleId="xl120">
    <w:name w:val="xl120"/>
    <w:basedOn w:val="Normal"/>
    <w:rsid w:val="00C6731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21">
    <w:name w:val="xl121"/>
    <w:basedOn w:val="Normal"/>
    <w:rsid w:val="00C67310"/>
    <w:pPr>
      <w:pBdr>
        <w:top w:val="single" w:sz="4" w:space="0" w:color="auto"/>
        <w:left w:val="single" w:sz="4" w:space="0" w:color="auto"/>
        <w:bottom w:val="single" w:sz="4" w:space="0" w:color="auto"/>
        <w:right w:val="single" w:sz="4" w:space="0" w:color="auto"/>
      </w:pBdr>
      <w:shd w:val="clear" w:color="000000" w:fill="FFCC66"/>
      <w:spacing w:before="100" w:beforeAutospacing="1" w:after="100" w:afterAutospacing="1" w:line="240" w:lineRule="auto"/>
      <w:textAlignment w:val="top"/>
    </w:pPr>
    <w:rPr>
      <w:rFonts w:ascii="Times New Roman" w:eastAsia="Times New Roman" w:hAnsi="Times New Roman" w:cs="Times New Roman"/>
      <w:sz w:val="20"/>
      <w:szCs w:val="20"/>
      <w:lang w:val="de-DE" w:eastAsia="de-DE"/>
    </w:rPr>
  </w:style>
  <w:style w:type="paragraph" w:customStyle="1" w:styleId="xl122">
    <w:name w:val="xl122"/>
    <w:basedOn w:val="Normal"/>
    <w:rsid w:val="00C67310"/>
    <w:pPr>
      <w:pBdr>
        <w:top w:val="single" w:sz="4" w:space="0" w:color="auto"/>
        <w:left w:val="single" w:sz="4" w:space="0" w:color="auto"/>
        <w:bottom w:val="single" w:sz="4" w:space="0" w:color="auto"/>
        <w:right w:val="single" w:sz="4" w:space="0" w:color="auto"/>
      </w:pBdr>
      <w:shd w:val="clear" w:color="000000" w:fill="FFCC66"/>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23">
    <w:name w:val="xl123"/>
    <w:basedOn w:val="Normal"/>
    <w:rsid w:val="00C67310"/>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24">
    <w:name w:val="xl124"/>
    <w:basedOn w:val="Normal"/>
    <w:rsid w:val="00C67310"/>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125">
    <w:name w:val="xl125"/>
    <w:basedOn w:val="Normal"/>
    <w:rsid w:val="00C673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126">
    <w:name w:val="xl126"/>
    <w:basedOn w:val="Normal"/>
    <w:rsid w:val="00C673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color w:val="000000"/>
      <w:sz w:val="24"/>
      <w:szCs w:val="24"/>
      <w:lang w:val="de-DE" w:eastAsia="de-DE"/>
    </w:rPr>
  </w:style>
  <w:style w:type="paragraph" w:customStyle="1" w:styleId="xl127">
    <w:name w:val="xl127"/>
    <w:basedOn w:val="Normal"/>
    <w:rsid w:val="00C673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128">
    <w:name w:val="xl128"/>
    <w:basedOn w:val="Normal"/>
    <w:rsid w:val="00C673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de-DE" w:eastAsia="de-DE"/>
    </w:rPr>
  </w:style>
  <w:style w:type="paragraph" w:customStyle="1" w:styleId="xl129">
    <w:name w:val="xl129"/>
    <w:basedOn w:val="Normal"/>
    <w:rsid w:val="00C673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18"/>
      <w:szCs w:val="18"/>
      <w:lang w:val="de-DE" w:eastAsia="de-DE"/>
    </w:rPr>
  </w:style>
  <w:style w:type="paragraph" w:customStyle="1" w:styleId="xl130">
    <w:name w:val="xl130"/>
    <w:basedOn w:val="Normal"/>
    <w:rsid w:val="00C673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131">
    <w:name w:val="xl131"/>
    <w:basedOn w:val="Normal"/>
    <w:rsid w:val="00C673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de-DE" w:eastAsia="de-DE"/>
    </w:rPr>
  </w:style>
  <w:style w:type="paragraph" w:customStyle="1" w:styleId="xl132">
    <w:name w:val="xl132"/>
    <w:basedOn w:val="Normal"/>
    <w:rsid w:val="00C67310"/>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sz w:val="20"/>
      <w:szCs w:val="20"/>
      <w:lang w:val="de-DE" w:eastAsia="de-DE"/>
    </w:rPr>
  </w:style>
  <w:style w:type="paragraph" w:customStyle="1" w:styleId="xl133">
    <w:name w:val="xl133"/>
    <w:basedOn w:val="Normal"/>
    <w:rsid w:val="00C67310"/>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0"/>
      <w:szCs w:val="20"/>
      <w:lang w:val="de-DE" w:eastAsia="de-DE"/>
    </w:rPr>
  </w:style>
  <w:style w:type="paragraph" w:customStyle="1" w:styleId="xl134">
    <w:name w:val="xl134"/>
    <w:basedOn w:val="Normal"/>
    <w:rsid w:val="00C673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135">
    <w:name w:val="xl135"/>
    <w:basedOn w:val="Normal"/>
    <w:rsid w:val="00C67310"/>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136">
    <w:name w:val="xl136"/>
    <w:basedOn w:val="Normal"/>
    <w:rsid w:val="00C673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color w:val="000099"/>
      <w:sz w:val="24"/>
      <w:szCs w:val="24"/>
      <w:lang w:val="de-DE" w:eastAsia="de-DE"/>
    </w:rPr>
  </w:style>
  <w:style w:type="paragraph" w:customStyle="1" w:styleId="xl137">
    <w:name w:val="xl137"/>
    <w:basedOn w:val="Normal"/>
    <w:rsid w:val="00C6731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color w:val="000000"/>
      <w:sz w:val="24"/>
      <w:szCs w:val="24"/>
      <w:lang w:val="de-DE" w:eastAsia="de-DE"/>
    </w:rPr>
  </w:style>
  <w:style w:type="paragraph" w:customStyle="1" w:styleId="xl138">
    <w:name w:val="xl138"/>
    <w:basedOn w:val="Normal"/>
    <w:rsid w:val="00C673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color w:val="000099"/>
      <w:sz w:val="24"/>
      <w:szCs w:val="24"/>
      <w:lang w:val="de-DE" w:eastAsia="de-DE"/>
    </w:rPr>
  </w:style>
  <w:style w:type="paragraph" w:customStyle="1" w:styleId="xl139">
    <w:name w:val="xl139"/>
    <w:basedOn w:val="Normal"/>
    <w:rsid w:val="00C673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color w:val="000099"/>
      <w:sz w:val="24"/>
      <w:szCs w:val="24"/>
      <w:lang w:val="de-DE" w:eastAsia="de-DE"/>
    </w:rPr>
  </w:style>
  <w:style w:type="paragraph" w:customStyle="1" w:styleId="xl140">
    <w:name w:val="xl140"/>
    <w:basedOn w:val="Normal"/>
    <w:rsid w:val="00C673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141">
    <w:name w:val="xl141"/>
    <w:basedOn w:val="Normal"/>
    <w:rsid w:val="00C673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142">
    <w:name w:val="xl142"/>
    <w:basedOn w:val="Normal"/>
    <w:rsid w:val="00C6731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143">
    <w:name w:val="xl143"/>
    <w:basedOn w:val="Normal"/>
    <w:rsid w:val="00C6731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144">
    <w:name w:val="xl144"/>
    <w:basedOn w:val="Normal"/>
    <w:rsid w:val="00C6731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145">
    <w:name w:val="xl145"/>
    <w:basedOn w:val="Normal"/>
    <w:rsid w:val="00C673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val="de-DE" w:eastAsia="de-DE"/>
    </w:rPr>
  </w:style>
  <w:style w:type="paragraph" w:customStyle="1" w:styleId="xl146">
    <w:name w:val="xl146"/>
    <w:basedOn w:val="Normal"/>
    <w:rsid w:val="00C673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0"/>
      <w:szCs w:val="20"/>
      <w:lang w:val="de-DE" w:eastAsia="de-DE"/>
    </w:rPr>
  </w:style>
  <w:style w:type="paragraph" w:customStyle="1" w:styleId="xl147">
    <w:name w:val="xl147"/>
    <w:basedOn w:val="Normal"/>
    <w:rsid w:val="00C673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val="de-DE" w:eastAsia="de-DE"/>
    </w:rPr>
  </w:style>
  <w:style w:type="paragraph" w:customStyle="1" w:styleId="xl148">
    <w:name w:val="xl148"/>
    <w:basedOn w:val="Normal"/>
    <w:rsid w:val="00C673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149">
    <w:name w:val="xl149"/>
    <w:basedOn w:val="Normal"/>
    <w:rsid w:val="00C673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8"/>
      <w:szCs w:val="18"/>
      <w:lang w:val="de-DE" w:eastAsia="de-DE"/>
    </w:rPr>
  </w:style>
  <w:style w:type="paragraph" w:customStyle="1" w:styleId="xl150">
    <w:name w:val="xl150"/>
    <w:basedOn w:val="Normal"/>
    <w:rsid w:val="00C673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8"/>
      <w:szCs w:val="18"/>
      <w:lang w:val="de-DE" w:eastAsia="de-DE"/>
    </w:rPr>
  </w:style>
  <w:style w:type="paragraph" w:customStyle="1" w:styleId="xl151">
    <w:name w:val="xl151"/>
    <w:basedOn w:val="Normal"/>
    <w:rsid w:val="00C673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0099"/>
      <w:sz w:val="24"/>
      <w:szCs w:val="24"/>
      <w:lang w:val="de-DE" w:eastAsia="de-DE"/>
    </w:rPr>
  </w:style>
  <w:style w:type="paragraph" w:customStyle="1" w:styleId="xl152">
    <w:name w:val="xl152"/>
    <w:basedOn w:val="Normal"/>
    <w:rsid w:val="00C673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0"/>
      <w:szCs w:val="20"/>
      <w:lang w:val="de-DE" w:eastAsia="de-DE"/>
    </w:rPr>
  </w:style>
  <w:style w:type="paragraph" w:customStyle="1" w:styleId="xl153">
    <w:name w:val="xl153"/>
    <w:basedOn w:val="Normal"/>
    <w:rsid w:val="00C673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de-DE" w:eastAsia="de-DE"/>
    </w:rPr>
  </w:style>
  <w:style w:type="paragraph" w:customStyle="1" w:styleId="xl154">
    <w:name w:val="xl154"/>
    <w:basedOn w:val="Normal"/>
    <w:rsid w:val="00C6731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155">
    <w:name w:val="xl155"/>
    <w:basedOn w:val="Normal"/>
    <w:rsid w:val="00C67310"/>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156">
    <w:name w:val="xl156"/>
    <w:basedOn w:val="Normal"/>
    <w:rsid w:val="00C6731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157">
    <w:name w:val="xl157"/>
    <w:basedOn w:val="Normal"/>
    <w:rsid w:val="00C67310"/>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158">
    <w:name w:val="xl158"/>
    <w:basedOn w:val="Normal"/>
    <w:rsid w:val="00C67310"/>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159">
    <w:name w:val="xl159"/>
    <w:basedOn w:val="Normal"/>
    <w:rsid w:val="00C673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color w:val="000099"/>
      <w:sz w:val="24"/>
      <w:szCs w:val="24"/>
      <w:lang w:val="de-DE" w:eastAsia="de-DE"/>
    </w:rPr>
  </w:style>
  <w:style w:type="paragraph" w:customStyle="1" w:styleId="xl160">
    <w:name w:val="xl160"/>
    <w:basedOn w:val="Normal"/>
    <w:rsid w:val="00C6731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161">
    <w:name w:val="xl161"/>
    <w:basedOn w:val="Normal"/>
    <w:rsid w:val="00C6731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162">
    <w:name w:val="xl162"/>
    <w:basedOn w:val="Normal"/>
    <w:rsid w:val="00C6731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163">
    <w:name w:val="xl163"/>
    <w:basedOn w:val="Normal"/>
    <w:rsid w:val="00C6731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164">
    <w:name w:val="xl164"/>
    <w:basedOn w:val="Normal"/>
    <w:rsid w:val="00C6731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165">
    <w:name w:val="xl165"/>
    <w:basedOn w:val="Normal"/>
    <w:rsid w:val="00C67310"/>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166">
    <w:name w:val="xl166"/>
    <w:basedOn w:val="Normal"/>
    <w:rsid w:val="00C6731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67">
    <w:name w:val="xl167"/>
    <w:basedOn w:val="Normal"/>
    <w:rsid w:val="00C6731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sz w:val="20"/>
      <w:szCs w:val="20"/>
      <w:lang w:val="de-DE" w:eastAsia="de-DE"/>
    </w:rPr>
  </w:style>
  <w:style w:type="paragraph" w:customStyle="1" w:styleId="xl168">
    <w:name w:val="xl168"/>
    <w:basedOn w:val="Normal"/>
    <w:rsid w:val="00C6731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69">
    <w:name w:val="xl169"/>
    <w:basedOn w:val="Normal"/>
    <w:rsid w:val="00C6731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4"/>
      <w:szCs w:val="24"/>
      <w:lang w:val="de-DE" w:eastAsia="de-DE"/>
    </w:rPr>
  </w:style>
  <w:style w:type="paragraph" w:customStyle="1" w:styleId="xl170">
    <w:name w:val="xl170"/>
    <w:basedOn w:val="Normal"/>
    <w:rsid w:val="00C6731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4"/>
      <w:szCs w:val="24"/>
      <w:lang w:val="de-DE" w:eastAsia="de-DE"/>
    </w:rPr>
  </w:style>
  <w:style w:type="paragraph" w:customStyle="1" w:styleId="xl171">
    <w:name w:val="xl171"/>
    <w:basedOn w:val="Normal"/>
    <w:rsid w:val="00C6731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72">
    <w:name w:val="xl172"/>
    <w:basedOn w:val="Normal"/>
    <w:rsid w:val="00C673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73">
    <w:name w:val="xl173"/>
    <w:basedOn w:val="Normal"/>
    <w:rsid w:val="00C673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0099"/>
      <w:sz w:val="24"/>
      <w:szCs w:val="24"/>
      <w:lang w:val="de-DE" w:eastAsia="de-DE"/>
    </w:rPr>
  </w:style>
  <w:style w:type="paragraph" w:customStyle="1" w:styleId="xl174">
    <w:name w:val="xl174"/>
    <w:basedOn w:val="Normal"/>
    <w:rsid w:val="00C673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Narrow" w:eastAsia="Times New Roman" w:hAnsi="Arial Narrow" w:cs="Times New Roman"/>
      <w:b/>
      <w:bCs/>
      <w:color w:val="000099"/>
      <w:sz w:val="24"/>
      <w:szCs w:val="24"/>
      <w:lang w:val="de-DE" w:eastAsia="de-DE"/>
    </w:rPr>
  </w:style>
  <w:style w:type="paragraph" w:customStyle="1" w:styleId="xl175">
    <w:name w:val="xl175"/>
    <w:basedOn w:val="Normal"/>
    <w:rsid w:val="00C6731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176">
    <w:name w:val="xl176"/>
    <w:basedOn w:val="Normal"/>
    <w:rsid w:val="00C67310"/>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4"/>
      <w:szCs w:val="24"/>
      <w:lang w:val="de-DE" w:eastAsia="de-DE"/>
    </w:rPr>
  </w:style>
  <w:style w:type="paragraph" w:customStyle="1" w:styleId="xl177">
    <w:name w:val="xl177"/>
    <w:basedOn w:val="Normal"/>
    <w:rsid w:val="00C67310"/>
    <w:pPr>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4"/>
      <w:szCs w:val="24"/>
      <w:lang w:val="de-DE" w:eastAsia="de-DE"/>
    </w:rPr>
  </w:style>
  <w:style w:type="paragraph" w:customStyle="1" w:styleId="xl178">
    <w:name w:val="xl178"/>
    <w:basedOn w:val="Normal"/>
    <w:rsid w:val="00C6731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179">
    <w:name w:val="xl179"/>
    <w:basedOn w:val="Normal"/>
    <w:rsid w:val="00C6731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80">
    <w:name w:val="xl180"/>
    <w:basedOn w:val="Normal"/>
    <w:rsid w:val="00C6731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81">
    <w:name w:val="xl181"/>
    <w:basedOn w:val="Normal"/>
    <w:rsid w:val="00C6731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82">
    <w:name w:val="xl182"/>
    <w:basedOn w:val="Normal"/>
    <w:rsid w:val="00C6731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83">
    <w:name w:val="xl183"/>
    <w:basedOn w:val="Normal"/>
    <w:rsid w:val="00C67310"/>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84">
    <w:name w:val="xl184"/>
    <w:basedOn w:val="Normal"/>
    <w:rsid w:val="00C6731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85">
    <w:name w:val="xl185"/>
    <w:basedOn w:val="Normal"/>
    <w:rsid w:val="00C67310"/>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86">
    <w:name w:val="xl186"/>
    <w:basedOn w:val="Normal"/>
    <w:rsid w:val="00C6731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textAlignment w:val="top"/>
    </w:pPr>
    <w:rPr>
      <w:rFonts w:ascii="Times New Roman" w:eastAsia="Times New Roman" w:hAnsi="Times New Roman" w:cs="Times New Roman"/>
      <w:sz w:val="20"/>
      <w:szCs w:val="20"/>
      <w:lang w:val="de-DE" w:eastAsia="de-DE"/>
    </w:rPr>
  </w:style>
  <w:style w:type="paragraph" w:customStyle="1" w:styleId="xl187">
    <w:name w:val="xl187"/>
    <w:basedOn w:val="Normal"/>
    <w:rsid w:val="00C6731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sz w:val="20"/>
      <w:szCs w:val="20"/>
      <w:lang w:val="de-DE" w:eastAsia="de-DE"/>
    </w:rPr>
  </w:style>
  <w:style w:type="paragraph" w:customStyle="1" w:styleId="xl188">
    <w:name w:val="xl188"/>
    <w:basedOn w:val="Normal"/>
    <w:rsid w:val="00C67310"/>
    <w:pPr>
      <w:pBdr>
        <w:top w:val="single" w:sz="4" w:space="0" w:color="auto"/>
        <w:left w:val="single" w:sz="4" w:space="0" w:color="auto"/>
        <w:bottom w:val="single" w:sz="4" w:space="0" w:color="auto"/>
        <w:right w:val="single" w:sz="8" w:space="0" w:color="auto"/>
      </w:pBdr>
      <w:shd w:val="clear" w:color="000000" w:fill="DBDBDB"/>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89">
    <w:name w:val="xl189"/>
    <w:basedOn w:val="Normal"/>
    <w:rsid w:val="00C6731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textAlignment w:val="top"/>
    </w:pPr>
    <w:rPr>
      <w:rFonts w:ascii="Times New Roman" w:eastAsia="Times New Roman" w:hAnsi="Times New Roman" w:cs="Times New Roman"/>
      <w:sz w:val="24"/>
      <w:szCs w:val="24"/>
      <w:lang w:val="de-DE" w:eastAsia="de-DE"/>
    </w:rPr>
  </w:style>
  <w:style w:type="paragraph" w:customStyle="1" w:styleId="xl190">
    <w:name w:val="xl190"/>
    <w:basedOn w:val="Normal"/>
    <w:rsid w:val="00C6731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191">
    <w:name w:val="xl191"/>
    <w:basedOn w:val="Normal"/>
    <w:rsid w:val="00C6731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8"/>
      <w:szCs w:val="18"/>
      <w:lang w:val="de-DE" w:eastAsia="de-DE"/>
    </w:rPr>
  </w:style>
  <w:style w:type="paragraph" w:customStyle="1" w:styleId="xl192">
    <w:name w:val="xl192"/>
    <w:basedOn w:val="Normal"/>
    <w:rsid w:val="00C67310"/>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de-DE" w:eastAsia="de-DE"/>
    </w:rPr>
  </w:style>
  <w:style w:type="paragraph" w:customStyle="1" w:styleId="xl193">
    <w:name w:val="xl193"/>
    <w:basedOn w:val="Normal"/>
    <w:rsid w:val="00C6731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color w:val="000099"/>
      <w:sz w:val="24"/>
      <w:szCs w:val="24"/>
      <w:lang w:val="de-DE" w:eastAsia="de-DE"/>
    </w:rPr>
  </w:style>
  <w:style w:type="paragraph" w:customStyle="1" w:styleId="xl194">
    <w:name w:val="xl194"/>
    <w:basedOn w:val="Normal"/>
    <w:rsid w:val="00C67310"/>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de-DE" w:eastAsia="de-DE"/>
    </w:rPr>
  </w:style>
  <w:style w:type="paragraph" w:customStyle="1" w:styleId="xl195">
    <w:name w:val="xl195"/>
    <w:basedOn w:val="Normal"/>
    <w:rsid w:val="00C67310"/>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196">
    <w:name w:val="xl196"/>
    <w:basedOn w:val="Normal"/>
    <w:rsid w:val="00C6731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197">
    <w:name w:val="xl197"/>
    <w:basedOn w:val="Normal"/>
    <w:rsid w:val="00C6731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198">
    <w:name w:val="xl198"/>
    <w:basedOn w:val="Normal"/>
    <w:rsid w:val="00C67310"/>
    <w:pPr>
      <w:pBdr>
        <w:top w:val="single" w:sz="4" w:space="0" w:color="auto"/>
        <w:left w:val="single" w:sz="4" w:space="0" w:color="auto"/>
        <w:bottom w:val="single" w:sz="4" w:space="0" w:color="auto"/>
        <w:right w:val="single" w:sz="8" w:space="0" w:color="auto"/>
      </w:pBdr>
      <w:shd w:val="clear" w:color="000000" w:fill="CCFF99"/>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199">
    <w:name w:val="xl199"/>
    <w:basedOn w:val="Normal"/>
    <w:rsid w:val="00C6731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99"/>
      <w:sz w:val="24"/>
      <w:szCs w:val="24"/>
      <w:lang w:val="de-DE" w:eastAsia="de-DE"/>
    </w:rPr>
  </w:style>
  <w:style w:type="paragraph" w:customStyle="1" w:styleId="xl200">
    <w:name w:val="xl200"/>
    <w:basedOn w:val="Normal"/>
    <w:rsid w:val="00C67310"/>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de-DE" w:eastAsia="de-DE"/>
    </w:rPr>
  </w:style>
  <w:style w:type="paragraph" w:customStyle="1" w:styleId="xl201">
    <w:name w:val="xl201"/>
    <w:basedOn w:val="Normal"/>
    <w:rsid w:val="00C67310"/>
    <w:pPr>
      <w:pBdr>
        <w:top w:val="single" w:sz="4" w:space="0" w:color="auto"/>
        <w:left w:val="single" w:sz="4" w:space="0" w:color="auto"/>
        <w:bottom w:val="single" w:sz="4" w:space="0" w:color="auto"/>
        <w:right w:val="single" w:sz="8" w:space="0" w:color="auto"/>
      </w:pBdr>
      <w:shd w:val="clear" w:color="000000" w:fill="CCECFF"/>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202">
    <w:name w:val="xl202"/>
    <w:basedOn w:val="Normal"/>
    <w:rsid w:val="00C6731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203">
    <w:name w:val="xl203"/>
    <w:basedOn w:val="Normal"/>
    <w:rsid w:val="00C6731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204">
    <w:name w:val="xl204"/>
    <w:basedOn w:val="Normal"/>
    <w:rsid w:val="00C67310"/>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5">
    <w:name w:val="xl205"/>
    <w:basedOn w:val="Normal"/>
    <w:rsid w:val="00C6731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6">
    <w:name w:val="xl206"/>
    <w:basedOn w:val="Normal"/>
    <w:rsid w:val="00C67310"/>
    <w:pPr>
      <w:pBdr>
        <w:top w:val="single" w:sz="4"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b/>
      <w:bCs/>
      <w:sz w:val="24"/>
      <w:szCs w:val="24"/>
      <w:lang w:val="de-DE" w:eastAsia="de-DE"/>
    </w:rPr>
  </w:style>
  <w:style w:type="paragraph" w:customStyle="1" w:styleId="xl207">
    <w:name w:val="xl207"/>
    <w:basedOn w:val="Normal"/>
    <w:rsid w:val="00C6731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b/>
      <w:bCs/>
      <w:sz w:val="24"/>
      <w:szCs w:val="24"/>
      <w:lang w:val="de-DE" w:eastAsia="de-DE"/>
    </w:rPr>
  </w:style>
  <w:style w:type="paragraph" w:customStyle="1" w:styleId="xl208">
    <w:name w:val="xl208"/>
    <w:basedOn w:val="Normal"/>
    <w:rsid w:val="00C6731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9">
    <w:name w:val="xl209"/>
    <w:basedOn w:val="Normal"/>
    <w:rsid w:val="00C67310"/>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33CC"/>
      <w:sz w:val="24"/>
      <w:szCs w:val="24"/>
      <w:lang w:val="de-DE" w:eastAsia="de-DE"/>
    </w:rPr>
  </w:style>
  <w:style w:type="paragraph" w:customStyle="1" w:styleId="xl210">
    <w:name w:val="xl210"/>
    <w:basedOn w:val="Normal"/>
    <w:rsid w:val="00C67310"/>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11">
    <w:name w:val="xl211"/>
    <w:basedOn w:val="Normal"/>
    <w:rsid w:val="00C67310"/>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12">
    <w:name w:val="xl212"/>
    <w:basedOn w:val="Normal"/>
    <w:rsid w:val="00C6731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13">
    <w:name w:val="xl213"/>
    <w:basedOn w:val="Normal"/>
    <w:rsid w:val="00C6731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14">
    <w:name w:val="xl214"/>
    <w:basedOn w:val="Normal"/>
    <w:rsid w:val="00C67310"/>
    <w:pPr>
      <w:pBdr>
        <w:top w:val="single" w:sz="4" w:space="0" w:color="auto"/>
        <w:left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215">
    <w:name w:val="xl215"/>
    <w:basedOn w:val="Normal"/>
    <w:rsid w:val="00C6731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216">
    <w:name w:val="xl216"/>
    <w:basedOn w:val="Normal"/>
    <w:rsid w:val="00C67310"/>
    <w:pPr>
      <w:pBdr>
        <w:top w:val="single" w:sz="4" w:space="0" w:color="auto"/>
        <w:left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217">
    <w:name w:val="xl217"/>
    <w:basedOn w:val="Normal"/>
    <w:rsid w:val="00C67310"/>
    <w:pPr>
      <w:pBdr>
        <w:top w:val="single" w:sz="4" w:space="0" w:color="auto"/>
        <w:left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218">
    <w:name w:val="xl218"/>
    <w:basedOn w:val="Normal"/>
    <w:rsid w:val="00C6731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219">
    <w:name w:val="xl219"/>
    <w:basedOn w:val="Normal"/>
    <w:rsid w:val="00C67310"/>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20">
    <w:name w:val="xl220"/>
    <w:basedOn w:val="Normal"/>
    <w:rsid w:val="00C67310"/>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221">
    <w:name w:val="xl221"/>
    <w:basedOn w:val="Normal"/>
    <w:rsid w:val="00C67310"/>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22">
    <w:name w:val="xl222"/>
    <w:basedOn w:val="Normal"/>
    <w:rsid w:val="00C6731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23">
    <w:name w:val="xl223"/>
    <w:basedOn w:val="Normal"/>
    <w:rsid w:val="00C67310"/>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24">
    <w:name w:val="xl224"/>
    <w:basedOn w:val="Normal"/>
    <w:rsid w:val="00C6731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25">
    <w:name w:val="xl225"/>
    <w:basedOn w:val="Normal"/>
    <w:rsid w:val="00C6731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226">
    <w:name w:val="xl226"/>
    <w:basedOn w:val="Normal"/>
    <w:rsid w:val="00C67310"/>
    <w:pPr>
      <w:pBdr>
        <w:top w:val="single" w:sz="4" w:space="0" w:color="auto"/>
        <w:left w:val="single" w:sz="4" w:space="0" w:color="auto"/>
        <w:bottom w:val="single" w:sz="4" w:space="0" w:color="auto"/>
        <w:right w:val="single" w:sz="4" w:space="0" w:color="auto"/>
      </w:pBdr>
      <w:shd w:val="clear" w:color="000000" w:fill="CCFF33"/>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227">
    <w:name w:val="xl227"/>
    <w:basedOn w:val="Normal"/>
    <w:rsid w:val="00C67310"/>
    <w:pPr>
      <w:pBdr>
        <w:top w:val="single" w:sz="4" w:space="0" w:color="auto"/>
        <w:left w:val="single" w:sz="4" w:space="0" w:color="auto"/>
        <w:bottom w:val="single" w:sz="4" w:space="0" w:color="auto"/>
        <w:right w:val="single" w:sz="4" w:space="0" w:color="auto"/>
      </w:pBdr>
      <w:shd w:val="clear" w:color="000000" w:fill="CCFF33"/>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28">
    <w:name w:val="xl228"/>
    <w:basedOn w:val="Normal"/>
    <w:rsid w:val="00C67310"/>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textAlignment w:val="center"/>
    </w:pPr>
    <w:rPr>
      <w:rFonts w:ascii="Times New Roman" w:eastAsia="Times New Roman" w:hAnsi="Times New Roman" w:cs="Times New Roman"/>
      <w:sz w:val="24"/>
      <w:szCs w:val="24"/>
      <w:lang w:val="de-DE" w:eastAsia="de-DE"/>
    </w:rPr>
  </w:style>
  <w:style w:type="paragraph" w:customStyle="1" w:styleId="xl229">
    <w:name w:val="xl229"/>
    <w:basedOn w:val="Normal"/>
    <w:rsid w:val="00C67310"/>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0">
    <w:name w:val="xl230"/>
    <w:basedOn w:val="Normal"/>
    <w:rsid w:val="00C67310"/>
    <w:pPr>
      <w:pBdr>
        <w:top w:val="single" w:sz="4" w:space="0" w:color="auto"/>
        <w:left w:val="single" w:sz="4" w:space="0" w:color="auto"/>
        <w:right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1">
    <w:name w:val="xl231"/>
    <w:basedOn w:val="Normal"/>
    <w:rsid w:val="00C67310"/>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2">
    <w:name w:val="xl232"/>
    <w:basedOn w:val="Normal"/>
    <w:rsid w:val="00C6731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305496"/>
      <w:sz w:val="24"/>
      <w:szCs w:val="24"/>
      <w:lang w:val="de-DE" w:eastAsia="de-DE"/>
    </w:rPr>
  </w:style>
  <w:style w:type="paragraph" w:customStyle="1" w:styleId="xl233">
    <w:name w:val="xl233"/>
    <w:basedOn w:val="Normal"/>
    <w:rsid w:val="00C67310"/>
    <w:pPr>
      <w:pBdr>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305496"/>
      <w:sz w:val="24"/>
      <w:szCs w:val="24"/>
      <w:lang w:val="de-DE" w:eastAsia="de-DE"/>
    </w:rPr>
  </w:style>
  <w:style w:type="paragraph" w:customStyle="1" w:styleId="xl234">
    <w:name w:val="xl234"/>
    <w:basedOn w:val="Normal"/>
    <w:rsid w:val="00C6731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305496"/>
      <w:sz w:val="24"/>
      <w:szCs w:val="24"/>
      <w:lang w:val="de-DE" w:eastAsia="de-DE"/>
    </w:rPr>
  </w:style>
  <w:style w:type="paragraph" w:customStyle="1" w:styleId="xl235">
    <w:name w:val="xl235"/>
    <w:basedOn w:val="Normal"/>
    <w:rsid w:val="00C6731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b/>
      <w:bCs/>
      <w:sz w:val="24"/>
      <w:szCs w:val="24"/>
      <w:lang w:val="de-DE" w:eastAsia="de-DE"/>
    </w:rPr>
  </w:style>
  <w:style w:type="paragraph" w:customStyle="1" w:styleId="xl236">
    <w:name w:val="xl236"/>
    <w:basedOn w:val="Normal"/>
    <w:rsid w:val="00C67310"/>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b/>
      <w:bCs/>
      <w:sz w:val="24"/>
      <w:szCs w:val="24"/>
      <w:lang w:val="de-DE" w:eastAsia="de-DE"/>
    </w:rPr>
  </w:style>
  <w:style w:type="numbering" w:customStyle="1" w:styleId="KeineListe1">
    <w:name w:val="Keine Liste1"/>
    <w:next w:val="NoList"/>
    <w:uiPriority w:val="99"/>
    <w:semiHidden/>
    <w:unhideWhenUsed/>
    <w:rsid w:val="00C67310"/>
  </w:style>
  <w:style w:type="numbering" w:customStyle="1" w:styleId="KeineListe2">
    <w:name w:val="Keine Liste2"/>
    <w:next w:val="NoList"/>
    <w:uiPriority w:val="99"/>
    <w:semiHidden/>
    <w:unhideWhenUsed/>
    <w:rsid w:val="00A905C3"/>
  </w:style>
  <w:style w:type="numbering" w:customStyle="1" w:styleId="KeineListe3">
    <w:name w:val="Keine Liste3"/>
    <w:next w:val="NoList"/>
    <w:uiPriority w:val="99"/>
    <w:semiHidden/>
    <w:unhideWhenUsed/>
    <w:rsid w:val="005E4ECD"/>
  </w:style>
  <w:style w:type="character" w:customStyle="1" w:styleId="ListParagraphChar">
    <w:name w:val="List Paragraph Char"/>
    <w:aliases w:val="References Char,List Paragraph1 Char,Paragraphe de liste1 Char,Liste couleur - Accent 11 Char,Liste couleur - Accent 111 Char,List Paragraph2 Char,Header 2 Char,heading 6 Char"/>
    <w:basedOn w:val="DefaultParagraphFont"/>
    <w:link w:val="ListParagraph"/>
    <w:uiPriority w:val="34"/>
    <w:locked/>
    <w:rsid w:val="00CF590D"/>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7221">
      <w:bodyDiv w:val="1"/>
      <w:marLeft w:val="0"/>
      <w:marRight w:val="0"/>
      <w:marTop w:val="0"/>
      <w:marBottom w:val="0"/>
      <w:divBdr>
        <w:top w:val="none" w:sz="0" w:space="0" w:color="auto"/>
        <w:left w:val="none" w:sz="0" w:space="0" w:color="auto"/>
        <w:bottom w:val="none" w:sz="0" w:space="0" w:color="auto"/>
        <w:right w:val="none" w:sz="0" w:space="0" w:color="auto"/>
      </w:divBdr>
      <w:divsChild>
        <w:div w:id="665716075">
          <w:marLeft w:val="360"/>
          <w:marRight w:val="0"/>
          <w:marTop w:val="200"/>
          <w:marBottom w:val="0"/>
          <w:divBdr>
            <w:top w:val="none" w:sz="0" w:space="0" w:color="auto"/>
            <w:left w:val="none" w:sz="0" w:space="0" w:color="auto"/>
            <w:bottom w:val="none" w:sz="0" w:space="0" w:color="auto"/>
            <w:right w:val="none" w:sz="0" w:space="0" w:color="auto"/>
          </w:divBdr>
        </w:div>
        <w:div w:id="1008141922">
          <w:marLeft w:val="360"/>
          <w:marRight w:val="0"/>
          <w:marTop w:val="200"/>
          <w:marBottom w:val="0"/>
          <w:divBdr>
            <w:top w:val="none" w:sz="0" w:space="0" w:color="auto"/>
            <w:left w:val="none" w:sz="0" w:space="0" w:color="auto"/>
            <w:bottom w:val="none" w:sz="0" w:space="0" w:color="auto"/>
            <w:right w:val="none" w:sz="0" w:space="0" w:color="auto"/>
          </w:divBdr>
        </w:div>
        <w:div w:id="1257135984">
          <w:marLeft w:val="1080"/>
          <w:marRight w:val="0"/>
          <w:marTop w:val="100"/>
          <w:marBottom w:val="0"/>
          <w:divBdr>
            <w:top w:val="none" w:sz="0" w:space="0" w:color="auto"/>
            <w:left w:val="none" w:sz="0" w:space="0" w:color="auto"/>
            <w:bottom w:val="none" w:sz="0" w:space="0" w:color="auto"/>
            <w:right w:val="none" w:sz="0" w:space="0" w:color="auto"/>
          </w:divBdr>
        </w:div>
        <w:div w:id="1648709216">
          <w:marLeft w:val="1080"/>
          <w:marRight w:val="0"/>
          <w:marTop w:val="100"/>
          <w:marBottom w:val="0"/>
          <w:divBdr>
            <w:top w:val="none" w:sz="0" w:space="0" w:color="auto"/>
            <w:left w:val="none" w:sz="0" w:space="0" w:color="auto"/>
            <w:bottom w:val="none" w:sz="0" w:space="0" w:color="auto"/>
            <w:right w:val="none" w:sz="0" w:space="0" w:color="auto"/>
          </w:divBdr>
        </w:div>
      </w:divsChild>
    </w:div>
    <w:div w:id="19016089">
      <w:bodyDiv w:val="1"/>
      <w:marLeft w:val="0"/>
      <w:marRight w:val="0"/>
      <w:marTop w:val="0"/>
      <w:marBottom w:val="0"/>
      <w:divBdr>
        <w:top w:val="none" w:sz="0" w:space="0" w:color="auto"/>
        <w:left w:val="none" w:sz="0" w:space="0" w:color="auto"/>
        <w:bottom w:val="none" w:sz="0" w:space="0" w:color="auto"/>
        <w:right w:val="none" w:sz="0" w:space="0" w:color="auto"/>
      </w:divBdr>
      <w:divsChild>
        <w:div w:id="121731571">
          <w:marLeft w:val="1080"/>
          <w:marRight w:val="0"/>
          <w:marTop w:val="100"/>
          <w:marBottom w:val="0"/>
          <w:divBdr>
            <w:top w:val="none" w:sz="0" w:space="0" w:color="auto"/>
            <w:left w:val="none" w:sz="0" w:space="0" w:color="auto"/>
            <w:bottom w:val="none" w:sz="0" w:space="0" w:color="auto"/>
            <w:right w:val="none" w:sz="0" w:space="0" w:color="auto"/>
          </w:divBdr>
        </w:div>
        <w:div w:id="1689791070">
          <w:marLeft w:val="1080"/>
          <w:marRight w:val="0"/>
          <w:marTop w:val="100"/>
          <w:marBottom w:val="0"/>
          <w:divBdr>
            <w:top w:val="none" w:sz="0" w:space="0" w:color="auto"/>
            <w:left w:val="none" w:sz="0" w:space="0" w:color="auto"/>
            <w:bottom w:val="none" w:sz="0" w:space="0" w:color="auto"/>
            <w:right w:val="none" w:sz="0" w:space="0" w:color="auto"/>
          </w:divBdr>
        </w:div>
        <w:div w:id="1898661802">
          <w:marLeft w:val="1080"/>
          <w:marRight w:val="0"/>
          <w:marTop w:val="100"/>
          <w:marBottom w:val="0"/>
          <w:divBdr>
            <w:top w:val="none" w:sz="0" w:space="0" w:color="auto"/>
            <w:left w:val="none" w:sz="0" w:space="0" w:color="auto"/>
            <w:bottom w:val="none" w:sz="0" w:space="0" w:color="auto"/>
            <w:right w:val="none" w:sz="0" w:space="0" w:color="auto"/>
          </w:divBdr>
        </w:div>
        <w:div w:id="2147047900">
          <w:marLeft w:val="1080"/>
          <w:marRight w:val="0"/>
          <w:marTop w:val="100"/>
          <w:marBottom w:val="0"/>
          <w:divBdr>
            <w:top w:val="none" w:sz="0" w:space="0" w:color="auto"/>
            <w:left w:val="none" w:sz="0" w:space="0" w:color="auto"/>
            <w:bottom w:val="none" w:sz="0" w:space="0" w:color="auto"/>
            <w:right w:val="none" w:sz="0" w:space="0" w:color="auto"/>
          </w:divBdr>
        </w:div>
      </w:divsChild>
    </w:div>
    <w:div w:id="34041419">
      <w:bodyDiv w:val="1"/>
      <w:marLeft w:val="0"/>
      <w:marRight w:val="0"/>
      <w:marTop w:val="0"/>
      <w:marBottom w:val="0"/>
      <w:divBdr>
        <w:top w:val="none" w:sz="0" w:space="0" w:color="auto"/>
        <w:left w:val="none" w:sz="0" w:space="0" w:color="auto"/>
        <w:bottom w:val="none" w:sz="0" w:space="0" w:color="auto"/>
        <w:right w:val="none" w:sz="0" w:space="0" w:color="auto"/>
      </w:divBdr>
    </w:div>
    <w:div w:id="97914565">
      <w:bodyDiv w:val="1"/>
      <w:marLeft w:val="0"/>
      <w:marRight w:val="0"/>
      <w:marTop w:val="0"/>
      <w:marBottom w:val="0"/>
      <w:divBdr>
        <w:top w:val="none" w:sz="0" w:space="0" w:color="auto"/>
        <w:left w:val="none" w:sz="0" w:space="0" w:color="auto"/>
        <w:bottom w:val="none" w:sz="0" w:space="0" w:color="auto"/>
        <w:right w:val="none" w:sz="0" w:space="0" w:color="auto"/>
      </w:divBdr>
      <w:divsChild>
        <w:div w:id="719791373">
          <w:marLeft w:val="806"/>
          <w:marRight w:val="0"/>
          <w:marTop w:val="200"/>
          <w:marBottom w:val="0"/>
          <w:divBdr>
            <w:top w:val="none" w:sz="0" w:space="0" w:color="auto"/>
            <w:left w:val="none" w:sz="0" w:space="0" w:color="auto"/>
            <w:bottom w:val="none" w:sz="0" w:space="0" w:color="auto"/>
            <w:right w:val="none" w:sz="0" w:space="0" w:color="auto"/>
          </w:divBdr>
        </w:div>
      </w:divsChild>
    </w:div>
    <w:div w:id="118424318">
      <w:bodyDiv w:val="1"/>
      <w:marLeft w:val="0"/>
      <w:marRight w:val="0"/>
      <w:marTop w:val="0"/>
      <w:marBottom w:val="0"/>
      <w:divBdr>
        <w:top w:val="none" w:sz="0" w:space="0" w:color="auto"/>
        <w:left w:val="none" w:sz="0" w:space="0" w:color="auto"/>
        <w:bottom w:val="none" w:sz="0" w:space="0" w:color="auto"/>
        <w:right w:val="none" w:sz="0" w:space="0" w:color="auto"/>
      </w:divBdr>
    </w:div>
    <w:div w:id="136076352">
      <w:bodyDiv w:val="1"/>
      <w:marLeft w:val="0"/>
      <w:marRight w:val="0"/>
      <w:marTop w:val="0"/>
      <w:marBottom w:val="0"/>
      <w:divBdr>
        <w:top w:val="none" w:sz="0" w:space="0" w:color="auto"/>
        <w:left w:val="none" w:sz="0" w:space="0" w:color="auto"/>
        <w:bottom w:val="none" w:sz="0" w:space="0" w:color="auto"/>
        <w:right w:val="none" w:sz="0" w:space="0" w:color="auto"/>
      </w:divBdr>
    </w:div>
    <w:div w:id="160045909">
      <w:bodyDiv w:val="1"/>
      <w:marLeft w:val="0"/>
      <w:marRight w:val="0"/>
      <w:marTop w:val="0"/>
      <w:marBottom w:val="0"/>
      <w:divBdr>
        <w:top w:val="none" w:sz="0" w:space="0" w:color="auto"/>
        <w:left w:val="none" w:sz="0" w:space="0" w:color="auto"/>
        <w:bottom w:val="none" w:sz="0" w:space="0" w:color="auto"/>
        <w:right w:val="none" w:sz="0" w:space="0" w:color="auto"/>
      </w:divBdr>
    </w:div>
    <w:div w:id="202792381">
      <w:bodyDiv w:val="1"/>
      <w:marLeft w:val="0"/>
      <w:marRight w:val="0"/>
      <w:marTop w:val="0"/>
      <w:marBottom w:val="0"/>
      <w:divBdr>
        <w:top w:val="none" w:sz="0" w:space="0" w:color="auto"/>
        <w:left w:val="none" w:sz="0" w:space="0" w:color="auto"/>
        <w:bottom w:val="none" w:sz="0" w:space="0" w:color="auto"/>
        <w:right w:val="none" w:sz="0" w:space="0" w:color="auto"/>
      </w:divBdr>
    </w:div>
    <w:div w:id="249241193">
      <w:bodyDiv w:val="1"/>
      <w:marLeft w:val="0"/>
      <w:marRight w:val="0"/>
      <w:marTop w:val="0"/>
      <w:marBottom w:val="0"/>
      <w:divBdr>
        <w:top w:val="none" w:sz="0" w:space="0" w:color="auto"/>
        <w:left w:val="none" w:sz="0" w:space="0" w:color="auto"/>
        <w:bottom w:val="none" w:sz="0" w:space="0" w:color="auto"/>
        <w:right w:val="none" w:sz="0" w:space="0" w:color="auto"/>
      </w:divBdr>
      <w:divsChild>
        <w:div w:id="1149904092">
          <w:marLeft w:val="1080"/>
          <w:marRight w:val="0"/>
          <w:marTop w:val="100"/>
          <w:marBottom w:val="0"/>
          <w:divBdr>
            <w:top w:val="none" w:sz="0" w:space="0" w:color="auto"/>
            <w:left w:val="none" w:sz="0" w:space="0" w:color="auto"/>
            <w:bottom w:val="none" w:sz="0" w:space="0" w:color="auto"/>
            <w:right w:val="none" w:sz="0" w:space="0" w:color="auto"/>
          </w:divBdr>
        </w:div>
        <w:div w:id="1314993494">
          <w:marLeft w:val="360"/>
          <w:marRight w:val="0"/>
          <w:marTop w:val="200"/>
          <w:marBottom w:val="0"/>
          <w:divBdr>
            <w:top w:val="none" w:sz="0" w:space="0" w:color="auto"/>
            <w:left w:val="none" w:sz="0" w:space="0" w:color="auto"/>
            <w:bottom w:val="none" w:sz="0" w:space="0" w:color="auto"/>
            <w:right w:val="none" w:sz="0" w:space="0" w:color="auto"/>
          </w:divBdr>
        </w:div>
        <w:div w:id="1477841548">
          <w:marLeft w:val="360"/>
          <w:marRight w:val="0"/>
          <w:marTop w:val="200"/>
          <w:marBottom w:val="0"/>
          <w:divBdr>
            <w:top w:val="none" w:sz="0" w:space="0" w:color="auto"/>
            <w:left w:val="none" w:sz="0" w:space="0" w:color="auto"/>
            <w:bottom w:val="none" w:sz="0" w:space="0" w:color="auto"/>
            <w:right w:val="none" w:sz="0" w:space="0" w:color="auto"/>
          </w:divBdr>
        </w:div>
        <w:div w:id="2049335230">
          <w:marLeft w:val="1080"/>
          <w:marRight w:val="0"/>
          <w:marTop w:val="100"/>
          <w:marBottom w:val="0"/>
          <w:divBdr>
            <w:top w:val="none" w:sz="0" w:space="0" w:color="auto"/>
            <w:left w:val="none" w:sz="0" w:space="0" w:color="auto"/>
            <w:bottom w:val="none" w:sz="0" w:space="0" w:color="auto"/>
            <w:right w:val="none" w:sz="0" w:space="0" w:color="auto"/>
          </w:divBdr>
        </w:div>
      </w:divsChild>
    </w:div>
    <w:div w:id="309481313">
      <w:bodyDiv w:val="1"/>
      <w:marLeft w:val="0"/>
      <w:marRight w:val="0"/>
      <w:marTop w:val="0"/>
      <w:marBottom w:val="0"/>
      <w:divBdr>
        <w:top w:val="none" w:sz="0" w:space="0" w:color="auto"/>
        <w:left w:val="none" w:sz="0" w:space="0" w:color="auto"/>
        <w:bottom w:val="none" w:sz="0" w:space="0" w:color="auto"/>
        <w:right w:val="none" w:sz="0" w:space="0" w:color="auto"/>
      </w:divBdr>
      <w:divsChild>
        <w:div w:id="514226105">
          <w:marLeft w:val="360"/>
          <w:marRight w:val="0"/>
          <w:marTop w:val="200"/>
          <w:marBottom w:val="0"/>
          <w:divBdr>
            <w:top w:val="none" w:sz="0" w:space="0" w:color="auto"/>
            <w:left w:val="none" w:sz="0" w:space="0" w:color="auto"/>
            <w:bottom w:val="none" w:sz="0" w:space="0" w:color="auto"/>
            <w:right w:val="none" w:sz="0" w:space="0" w:color="auto"/>
          </w:divBdr>
        </w:div>
        <w:div w:id="619919133">
          <w:marLeft w:val="360"/>
          <w:marRight w:val="0"/>
          <w:marTop w:val="200"/>
          <w:marBottom w:val="0"/>
          <w:divBdr>
            <w:top w:val="none" w:sz="0" w:space="0" w:color="auto"/>
            <w:left w:val="none" w:sz="0" w:space="0" w:color="auto"/>
            <w:bottom w:val="none" w:sz="0" w:space="0" w:color="auto"/>
            <w:right w:val="none" w:sz="0" w:space="0" w:color="auto"/>
          </w:divBdr>
        </w:div>
        <w:div w:id="749159583">
          <w:marLeft w:val="360"/>
          <w:marRight w:val="0"/>
          <w:marTop w:val="200"/>
          <w:marBottom w:val="0"/>
          <w:divBdr>
            <w:top w:val="none" w:sz="0" w:space="0" w:color="auto"/>
            <w:left w:val="none" w:sz="0" w:space="0" w:color="auto"/>
            <w:bottom w:val="none" w:sz="0" w:space="0" w:color="auto"/>
            <w:right w:val="none" w:sz="0" w:space="0" w:color="auto"/>
          </w:divBdr>
        </w:div>
        <w:div w:id="1367870113">
          <w:marLeft w:val="360"/>
          <w:marRight w:val="0"/>
          <w:marTop w:val="200"/>
          <w:marBottom w:val="0"/>
          <w:divBdr>
            <w:top w:val="none" w:sz="0" w:space="0" w:color="auto"/>
            <w:left w:val="none" w:sz="0" w:space="0" w:color="auto"/>
            <w:bottom w:val="none" w:sz="0" w:space="0" w:color="auto"/>
            <w:right w:val="none" w:sz="0" w:space="0" w:color="auto"/>
          </w:divBdr>
        </w:div>
        <w:div w:id="1593320078">
          <w:marLeft w:val="360"/>
          <w:marRight w:val="0"/>
          <w:marTop w:val="200"/>
          <w:marBottom w:val="0"/>
          <w:divBdr>
            <w:top w:val="none" w:sz="0" w:space="0" w:color="auto"/>
            <w:left w:val="none" w:sz="0" w:space="0" w:color="auto"/>
            <w:bottom w:val="none" w:sz="0" w:space="0" w:color="auto"/>
            <w:right w:val="none" w:sz="0" w:space="0" w:color="auto"/>
          </w:divBdr>
        </w:div>
        <w:div w:id="1629043657">
          <w:marLeft w:val="360"/>
          <w:marRight w:val="0"/>
          <w:marTop w:val="200"/>
          <w:marBottom w:val="0"/>
          <w:divBdr>
            <w:top w:val="none" w:sz="0" w:space="0" w:color="auto"/>
            <w:left w:val="none" w:sz="0" w:space="0" w:color="auto"/>
            <w:bottom w:val="none" w:sz="0" w:space="0" w:color="auto"/>
            <w:right w:val="none" w:sz="0" w:space="0" w:color="auto"/>
          </w:divBdr>
        </w:div>
        <w:div w:id="1938127134">
          <w:marLeft w:val="360"/>
          <w:marRight w:val="0"/>
          <w:marTop w:val="200"/>
          <w:marBottom w:val="0"/>
          <w:divBdr>
            <w:top w:val="none" w:sz="0" w:space="0" w:color="auto"/>
            <w:left w:val="none" w:sz="0" w:space="0" w:color="auto"/>
            <w:bottom w:val="none" w:sz="0" w:space="0" w:color="auto"/>
            <w:right w:val="none" w:sz="0" w:space="0" w:color="auto"/>
          </w:divBdr>
        </w:div>
        <w:div w:id="1979146916">
          <w:marLeft w:val="360"/>
          <w:marRight w:val="0"/>
          <w:marTop w:val="200"/>
          <w:marBottom w:val="0"/>
          <w:divBdr>
            <w:top w:val="none" w:sz="0" w:space="0" w:color="auto"/>
            <w:left w:val="none" w:sz="0" w:space="0" w:color="auto"/>
            <w:bottom w:val="none" w:sz="0" w:space="0" w:color="auto"/>
            <w:right w:val="none" w:sz="0" w:space="0" w:color="auto"/>
          </w:divBdr>
        </w:div>
      </w:divsChild>
    </w:div>
    <w:div w:id="342050288">
      <w:bodyDiv w:val="1"/>
      <w:marLeft w:val="0"/>
      <w:marRight w:val="0"/>
      <w:marTop w:val="0"/>
      <w:marBottom w:val="0"/>
      <w:divBdr>
        <w:top w:val="none" w:sz="0" w:space="0" w:color="auto"/>
        <w:left w:val="none" w:sz="0" w:space="0" w:color="auto"/>
        <w:bottom w:val="none" w:sz="0" w:space="0" w:color="auto"/>
        <w:right w:val="none" w:sz="0" w:space="0" w:color="auto"/>
      </w:divBdr>
      <w:divsChild>
        <w:div w:id="281494894">
          <w:marLeft w:val="1800"/>
          <w:marRight w:val="0"/>
          <w:marTop w:val="100"/>
          <w:marBottom w:val="0"/>
          <w:divBdr>
            <w:top w:val="none" w:sz="0" w:space="0" w:color="auto"/>
            <w:left w:val="none" w:sz="0" w:space="0" w:color="auto"/>
            <w:bottom w:val="none" w:sz="0" w:space="0" w:color="auto"/>
            <w:right w:val="none" w:sz="0" w:space="0" w:color="auto"/>
          </w:divBdr>
        </w:div>
        <w:div w:id="669526931">
          <w:marLeft w:val="360"/>
          <w:marRight w:val="0"/>
          <w:marTop w:val="200"/>
          <w:marBottom w:val="0"/>
          <w:divBdr>
            <w:top w:val="none" w:sz="0" w:space="0" w:color="auto"/>
            <w:left w:val="none" w:sz="0" w:space="0" w:color="auto"/>
            <w:bottom w:val="none" w:sz="0" w:space="0" w:color="auto"/>
            <w:right w:val="none" w:sz="0" w:space="0" w:color="auto"/>
          </w:divBdr>
        </w:div>
        <w:div w:id="720637199">
          <w:marLeft w:val="1800"/>
          <w:marRight w:val="0"/>
          <w:marTop w:val="100"/>
          <w:marBottom w:val="0"/>
          <w:divBdr>
            <w:top w:val="none" w:sz="0" w:space="0" w:color="auto"/>
            <w:left w:val="none" w:sz="0" w:space="0" w:color="auto"/>
            <w:bottom w:val="none" w:sz="0" w:space="0" w:color="auto"/>
            <w:right w:val="none" w:sz="0" w:space="0" w:color="auto"/>
          </w:divBdr>
        </w:div>
        <w:div w:id="823276555">
          <w:marLeft w:val="1800"/>
          <w:marRight w:val="0"/>
          <w:marTop w:val="100"/>
          <w:marBottom w:val="0"/>
          <w:divBdr>
            <w:top w:val="none" w:sz="0" w:space="0" w:color="auto"/>
            <w:left w:val="none" w:sz="0" w:space="0" w:color="auto"/>
            <w:bottom w:val="none" w:sz="0" w:space="0" w:color="auto"/>
            <w:right w:val="none" w:sz="0" w:space="0" w:color="auto"/>
          </w:divBdr>
        </w:div>
        <w:div w:id="1066102539">
          <w:marLeft w:val="1080"/>
          <w:marRight w:val="0"/>
          <w:marTop w:val="100"/>
          <w:marBottom w:val="0"/>
          <w:divBdr>
            <w:top w:val="none" w:sz="0" w:space="0" w:color="auto"/>
            <w:left w:val="none" w:sz="0" w:space="0" w:color="auto"/>
            <w:bottom w:val="none" w:sz="0" w:space="0" w:color="auto"/>
            <w:right w:val="none" w:sz="0" w:space="0" w:color="auto"/>
          </w:divBdr>
        </w:div>
        <w:div w:id="1104570669">
          <w:marLeft w:val="1800"/>
          <w:marRight w:val="0"/>
          <w:marTop w:val="100"/>
          <w:marBottom w:val="0"/>
          <w:divBdr>
            <w:top w:val="none" w:sz="0" w:space="0" w:color="auto"/>
            <w:left w:val="none" w:sz="0" w:space="0" w:color="auto"/>
            <w:bottom w:val="none" w:sz="0" w:space="0" w:color="auto"/>
            <w:right w:val="none" w:sz="0" w:space="0" w:color="auto"/>
          </w:divBdr>
        </w:div>
        <w:div w:id="1264648629">
          <w:marLeft w:val="1800"/>
          <w:marRight w:val="0"/>
          <w:marTop w:val="100"/>
          <w:marBottom w:val="0"/>
          <w:divBdr>
            <w:top w:val="none" w:sz="0" w:space="0" w:color="auto"/>
            <w:left w:val="none" w:sz="0" w:space="0" w:color="auto"/>
            <w:bottom w:val="none" w:sz="0" w:space="0" w:color="auto"/>
            <w:right w:val="none" w:sz="0" w:space="0" w:color="auto"/>
          </w:divBdr>
        </w:div>
        <w:div w:id="1412894639">
          <w:marLeft w:val="1800"/>
          <w:marRight w:val="0"/>
          <w:marTop w:val="100"/>
          <w:marBottom w:val="0"/>
          <w:divBdr>
            <w:top w:val="none" w:sz="0" w:space="0" w:color="auto"/>
            <w:left w:val="none" w:sz="0" w:space="0" w:color="auto"/>
            <w:bottom w:val="none" w:sz="0" w:space="0" w:color="auto"/>
            <w:right w:val="none" w:sz="0" w:space="0" w:color="auto"/>
          </w:divBdr>
        </w:div>
        <w:div w:id="1698192106">
          <w:marLeft w:val="360"/>
          <w:marRight w:val="0"/>
          <w:marTop w:val="200"/>
          <w:marBottom w:val="0"/>
          <w:divBdr>
            <w:top w:val="none" w:sz="0" w:space="0" w:color="auto"/>
            <w:left w:val="none" w:sz="0" w:space="0" w:color="auto"/>
            <w:bottom w:val="none" w:sz="0" w:space="0" w:color="auto"/>
            <w:right w:val="none" w:sz="0" w:space="0" w:color="auto"/>
          </w:divBdr>
        </w:div>
      </w:divsChild>
    </w:div>
    <w:div w:id="392898578">
      <w:bodyDiv w:val="1"/>
      <w:marLeft w:val="0"/>
      <w:marRight w:val="0"/>
      <w:marTop w:val="0"/>
      <w:marBottom w:val="0"/>
      <w:divBdr>
        <w:top w:val="none" w:sz="0" w:space="0" w:color="auto"/>
        <w:left w:val="none" w:sz="0" w:space="0" w:color="auto"/>
        <w:bottom w:val="none" w:sz="0" w:space="0" w:color="auto"/>
        <w:right w:val="none" w:sz="0" w:space="0" w:color="auto"/>
      </w:divBdr>
    </w:div>
    <w:div w:id="459035788">
      <w:bodyDiv w:val="1"/>
      <w:marLeft w:val="0"/>
      <w:marRight w:val="0"/>
      <w:marTop w:val="0"/>
      <w:marBottom w:val="0"/>
      <w:divBdr>
        <w:top w:val="none" w:sz="0" w:space="0" w:color="auto"/>
        <w:left w:val="none" w:sz="0" w:space="0" w:color="auto"/>
        <w:bottom w:val="none" w:sz="0" w:space="0" w:color="auto"/>
        <w:right w:val="none" w:sz="0" w:space="0" w:color="auto"/>
      </w:divBdr>
    </w:div>
    <w:div w:id="468254967">
      <w:bodyDiv w:val="1"/>
      <w:marLeft w:val="0"/>
      <w:marRight w:val="0"/>
      <w:marTop w:val="0"/>
      <w:marBottom w:val="0"/>
      <w:divBdr>
        <w:top w:val="none" w:sz="0" w:space="0" w:color="auto"/>
        <w:left w:val="none" w:sz="0" w:space="0" w:color="auto"/>
        <w:bottom w:val="none" w:sz="0" w:space="0" w:color="auto"/>
        <w:right w:val="none" w:sz="0" w:space="0" w:color="auto"/>
      </w:divBdr>
    </w:div>
    <w:div w:id="489372603">
      <w:bodyDiv w:val="1"/>
      <w:marLeft w:val="0"/>
      <w:marRight w:val="0"/>
      <w:marTop w:val="0"/>
      <w:marBottom w:val="0"/>
      <w:divBdr>
        <w:top w:val="none" w:sz="0" w:space="0" w:color="auto"/>
        <w:left w:val="none" w:sz="0" w:space="0" w:color="auto"/>
        <w:bottom w:val="none" w:sz="0" w:space="0" w:color="auto"/>
        <w:right w:val="none" w:sz="0" w:space="0" w:color="auto"/>
      </w:divBdr>
    </w:div>
    <w:div w:id="499010262">
      <w:bodyDiv w:val="1"/>
      <w:marLeft w:val="0"/>
      <w:marRight w:val="0"/>
      <w:marTop w:val="0"/>
      <w:marBottom w:val="0"/>
      <w:divBdr>
        <w:top w:val="none" w:sz="0" w:space="0" w:color="auto"/>
        <w:left w:val="none" w:sz="0" w:space="0" w:color="auto"/>
        <w:bottom w:val="none" w:sz="0" w:space="0" w:color="auto"/>
        <w:right w:val="none" w:sz="0" w:space="0" w:color="auto"/>
      </w:divBdr>
      <w:divsChild>
        <w:div w:id="681594228">
          <w:marLeft w:val="360"/>
          <w:marRight w:val="0"/>
          <w:marTop w:val="200"/>
          <w:marBottom w:val="0"/>
          <w:divBdr>
            <w:top w:val="none" w:sz="0" w:space="0" w:color="auto"/>
            <w:left w:val="none" w:sz="0" w:space="0" w:color="auto"/>
            <w:bottom w:val="none" w:sz="0" w:space="0" w:color="auto"/>
            <w:right w:val="none" w:sz="0" w:space="0" w:color="auto"/>
          </w:divBdr>
        </w:div>
        <w:div w:id="691027513">
          <w:marLeft w:val="360"/>
          <w:marRight w:val="0"/>
          <w:marTop w:val="200"/>
          <w:marBottom w:val="0"/>
          <w:divBdr>
            <w:top w:val="none" w:sz="0" w:space="0" w:color="auto"/>
            <w:left w:val="none" w:sz="0" w:space="0" w:color="auto"/>
            <w:bottom w:val="none" w:sz="0" w:space="0" w:color="auto"/>
            <w:right w:val="none" w:sz="0" w:space="0" w:color="auto"/>
          </w:divBdr>
        </w:div>
        <w:div w:id="1177887436">
          <w:marLeft w:val="360"/>
          <w:marRight w:val="0"/>
          <w:marTop w:val="200"/>
          <w:marBottom w:val="0"/>
          <w:divBdr>
            <w:top w:val="none" w:sz="0" w:space="0" w:color="auto"/>
            <w:left w:val="none" w:sz="0" w:space="0" w:color="auto"/>
            <w:bottom w:val="none" w:sz="0" w:space="0" w:color="auto"/>
            <w:right w:val="none" w:sz="0" w:space="0" w:color="auto"/>
          </w:divBdr>
        </w:div>
        <w:div w:id="1385639521">
          <w:marLeft w:val="360"/>
          <w:marRight w:val="0"/>
          <w:marTop w:val="200"/>
          <w:marBottom w:val="0"/>
          <w:divBdr>
            <w:top w:val="none" w:sz="0" w:space="0" w:color="auto"/>
            <w:left w:val="none" w:sz="0" w:space="0" w:color="auto"/>
            <w:bottom w:val="none" w:sz="0" w:space="0" w:color="auto"/>
            <w:right w:val="none" w:sz="0" w:space="0" w:color="auto"/>
          </w:divBdr>
        </w:div>
        <w:div w:id="1669402199">
          <w:marLeft w:val="360"/>
          <w:marRight w:val="0"/>
          <w:marTop w:val="200"/>
          <w:marBottom w:val="0"/>
          <w:divBdr>
            <w:top w:val="none" w:sz="0" w:space="0" w:color="auto"/>
            <w:left w:val="none" w:sz="0" w:space="0" w:color="auto"/>
            <w:bottom w:val="none" w:sz="0" w:space="0" w:color="auto"/>
            <w:right w:val="none" w:sz="0" w:space="0" w:color="auto"/>
          </w:divBdr>
        </w:div>
      </w:divsChild>
    </w:div>
    <w:div w:id="550120151">
      <w:bodyDiv w:val="1"/>
      <w:marLeft w:val="0"/>
      <w:marRight w:val="0"/>
      <w:marTop w:val="0"/>
      <w:marBottom w:val="0"/>
      <w:divBdr>
        <w:top w:val="none" w:sz="0" w:space="0" w:color="auto"/>
        <w:left w:val="none" w:sz="0" w:space="0" w:color="auto"/>
        <w:bottom w:val="none" w:sz="0" w:space="0" w:color="auto"/>
        <w:right w:val="none" w:sz="0" w:space="0" w:color="auto"/>
      </w:divBdr>
      <w:divsChild>
        <w:div w:id="62796239">
          <w:marLeft w:val="1080"/>
          <w:marRight w:val="0"/>
          <w:marTop w:val="100"/>
          <w:marBottom w:val="0"/>
          <w:divBdr>
            <w:top w:val="none" w:sz="0" w:space="0" w:color="auto"/>
            <w:left w:val="none" w:sz="0" w:space="0" w:color="auto"/>
            <w:bottom w:val="none" w:sz="0" w:space="0" w:color="auto"/>
            <w:right w:val="none" w:sz="0" w:space="0" w:color="auto"/>
          </w:divBdr>
        </w:div>
        <w:div w:id="108932908">
          <w:marLeft w:val="360"/>
          <w:marRight w:val="0"/>
          <w:marTop w:val="200"/>
          <w:marBottom w:val="0"/>
          <w:divBdr>
            <w:top w:val="none" w:sz="0" w:space="0" w:color="auto"/>
            <w:left w:val="none" w:sz="0" w:space="0" w:color="auto"/>
            <w:bottom w:val="none" w:sz="0" w:space="0" w:color="auto"/>
            <w:right w:val="none" w:sz="0" w:space="0" w:color="auto"/>
          </w:divBdr>
        </w:div>
        <w:div w:id="414789241">
          <w:marLeft w:val="360"/>
          <w:marRight w:val="0"/>
          <w:marTop w:val="200"/>
          <w:marBottom w:val="0"/>
          <w:divBdr>
            <w:top w:val="none" w:sz="0" w:space="0" w:color="auto"/>
            <w:left w:val="none" w:sz="0" w:space="0" w:color="auto"/>
            <w:bottom w:val="none" w:sz="0" w:space="0" w:color="auto"/>
            <w:right w:val="none" w:sz="0" w:space="0" w:color="auto"/>
          </w:divBdr>
        </w:div>
        <w:div w:id="549071831">
          <w:marLeft w:val="1080"/>
          <w:marRight w:val="0"/>
          <w:marTop w:val="100"/>
          <w:marBottom w:val="0"/>
          <w:divBdr>
            <w:top w:val="none" w:sz="0" w:space="0" w:color="auto"/>
            <w:left w:val="none" w:sz="0" w:space="0" w:color="auto"/>
            <w:bottom w:val="none" w:sz="0" w:space="0" w:color="auto"/>
            <w:right w:val="none" w:sz="0" w:space="0" w:color="auto"/>
          </w:divBdr>
        </w:div>
        <w:div w:id="561911795">
          <w:marLeft w:val="360"/>
          <w:marRight w:val="0"/>
          <w:marTop w:val="200"/>
          <w:marBottom w:val="0"/>
          <w:divBdr>
            <w:top w:val="none" w:sz="0" w:space="0" w:color="auto"/>
            <w:left w:val="none" w:sz="0" w:space="0" w:color="auto"/>
            <w:bottom w:val="none" w:sz="0" w:space="0" w:color="auto"/>
            <w:right w:val="none" w:sz="0" w:space="0" w:color="auto"/>
          </w:divBdr>
        </w:div>
        <w:div w:id="632903060">
          <w:marLeft w:val="1080"/>
          <w:marRight w:val="0"/>
          <w:marTop w:val="100"/>
          <w:marBottom w:val="0"/>
          <w:divBdr>
            <w:top w:val="none" w:sz="0" w:space="0" w:color="auto"/>
            <w:left w:val="none" w:sz="0" w:space="0" w:color="auto"/>
            <w:bottom w:val="none" w:sz="0" w:space="0" w:color="auto"/>
            <w:right w:val="none" w:sz="0" w:space="0" w:color="auto"/>
          </w:divBdr>
        </w:div>
        <w:div w:id="760683529">
          <w:marLeft w:val="360"/>
          <w:marRight w:val="0"/>
          <w:marTop w:val="200"/>
          <w:marBottom w:val="0"/>
          <w:divBdr>
            <w:top w:val="none" w:sz="0" w:space="0" w:color="auto"/>
            <w:left w:val="none" w:sz="0" w:space="0" w:color="auto"/>
            <w:bottom w:val="none" w:sz="0" w:space="0" w:color="auto"/>
            <w:right w:val="none" w:sz="0" w:space="0" w:color="auto"/>
          </w:divBdr>
        </w:div>
        <w:div w:id="809399619">
          <w:marLeft w:val="360"/>
          <w:marRight w:val="0"/>
          <w:marTop w:val="200"/>
          <w:marBottom w:val="0"/>
          <w:divBdr>
            <w:top w:val="none" w:sz="0" w:space="0" w:color="auto"/>
            <w:left w:val="none" w:sz="0" w:space="0" w:color="auto"/>
            <w:bottom w:val="none" w:sz="0" w:space="0" w:color="auto"/>
            <w:right w:val="none" w:sz="0" w:space="0" w:color="auto"/>
          </w:divBdr>
        </w:div>
        <w:div w:id="1060515132">
          <w:marLeft w:val="360"/>
          <w:marRight w:val="0"/>
          <w:marTop w:val="200"/>
          <w:marBottom w:val="0"/>
          <w:divBdr>
            <w:top w:val="none" w:sz="0" w:space="0" w:color="auto"/>
            <w:left w:val="none" w:sz="0" w:space="0" w:color="auto"/>
            <w:bottom w:val="none" w:sz="0" w:space="0" w:color="auto"/>
            <w:right w:val="none" w:sz="0" w:space="0" w:color="auto"/>
          </w:divBdr>
        </w:div>
        <w:div w:id="1403599301">
          <w:marLeft w:val="360"/>
          <w:marRight w:val="0"/>
          <w:marTop w:val="200"/>
          <w:marBottom w:val="0"/>
          <w:divBdr>
            <w:top w:val="none" w:sz="0" w:space="0" w:color="auto"/>
            <w:left w:val="none" w:sz="0" w:space="0" w:color="auto"/>
            <w:bottom w:val="none" w:sz="0" w:space="0" w:color="auto"/>
            <w:right w:val="none" w:sz="0" w:space="0" w:color="auto"/>
          </w:divBdr>
        </w:div>
        <w:div w:id="1431200810">
          <w:marLeft w:val="1080"/>
          <w:marRight w:val="0"/>
          <w:marTop w:val="100"/>
          <w:marBottom w:val="0"/>
          <w:divBdr>
            <w:top w:val="none" w:sz="0" w:space="0" w:color="auto"/>
            <w:left w:val="none" w:sz="0" w:space="0" w:color="auto"/>
            <w:bottom w:val="none" w:sz="0" w:space="0" w:color="auto"/>
            <w:right w:val="none" w:sz="0" w:space="0" w:color="auto"/>
          </w:divBdr>
        </w:div>
        <w:div w:id="1669283823">
          <w:marLeft w:val="360"/>
          <w:marRight w:val="0"/>
          <w:marTop w:val="200"/>
          <w:marBottom w:val="0"/>
          <w:divBdr>
            <w:top w:val="none" w:sz="0" w:space="0" w:color="auto"/>
            <w:left w:val="none" w:sz="0" w:space="0" w:color="auto"/>
            <w:bottom w:val="none" w:sz="0" w:space="0" w:color="auto"/>
            <w:right w:val="none" w:sz="0" w:space="0" w:color="auto"/>
          </w:divBdr>
        </w:div>
        <w:div w:id="1878538973">
          <w:marLeft w:val="1080"/>
          <w:marRight w:val="0"/>
          <w:marTop w:val="100"/>
          <w:marBottom w:val="0"/>
          <w:divBdr>
            <w:top w:val="none" w:sz="0" w:space="0" w:color="auto"/>
            <w:left w:val="none" w:sz="0" w:space="0" w:color="auto"/>
            <w:bottom w:val="none" w:sz="0" w:space="0" w:color="auto"/>
            <w:right w:val="none" w:sz="0" w:space="0" w:color="auto"/>
          </w:divBdr>
        </w:div>
        <w:div w:id="1899901123">
          <w:marLeft w:val="360"/>
          <w:marRight w:val="0"/>
          <w:marTop w:val="200"/>
          <w:marBottom w:val="0"/>
          <w:divBdr>
            <w:top w:val="none" w:sz="0" w:space="0" w:color="auto"/>
            <w:left w:val="none" w:sz="0" w:space="0" w:color="auto"/>
            <w:bottom w:val="none" w:sz="0" w:space="0" w:color="auto"/>
            <w:right w:val="none" w:sz="0" w:space="0" w:color="auto"/>
          </w:divBdr>
        </w:div>
      </w:divsChild>
    </w:div>
    <w:div w:id="577985524">
      <w:bodyDiv w:val="1"/>
      <w:marLeft w:val="0"/>
      <w:marRight w:val="0"/>
      <w:marTop w:val="0"/>
      <w:marBottom w:val="0"/>
      <w:divBdr>
        <w:top w:val="none" w:sz="0" w:space="0" w:color="auto"/>
        <w:left w:val="none" w:sz="0" w:space="0" w:color="auto"/>
        <w:bottom w:val="none" w:sz="0" w:space="0" w:color="auto"/>
        <w:right w:val="none" w:sz="0" w:space="0" w:color="auto"/>
      </w:divBdr>
      <w:divsChild>
        <w:div w:id="754672551">
          <w:marLeft w:val="1080"/>
          <w:marRight w:val="0"/>
          <w:marTop w:val="100"/>
          <w:marBottom w:val="0"/>
          <w:divBdr>
            <w:top w:val="none" w:sz="0" w:space="0" w:color="auto"/>
            <w:left w:val="none" w:sz="0" w:space="0" w:color="auto"/>
            <w:bottom w:val="none" w:sz="0" w:space="0" w:color="auto"/>
            <w:right w:val="none" w:sz="0" w:space="0" w:color="auto"/>
          </w:divBdr>
        </w:div>
        <w:div w:id="1164708685">
          <w:marLeft w:val="1080"/>
          <w:marRight w:val="0"/>
          <w:marTop w:val="100"/>
          <w:marBottom w:val="0"/>
          <w:divBdr>
            <w:top w:val="none" w:sz="0" w:space="0" w:color="auto"/>
            <w:left w:val="none" w:sz="0" w:space="0" w:color="auto"/>
            <w:bottom w:val="none" w:sz="0" w:space="0" w:color="auto"/>
            <w:right w:val="none" w:sz="0" w:space="0" w:color="auto"/>
          </w:divBdr>
        </w:div>
      </w:divsChild>
    </w:div>
    <w:div w:id="588731209">
      <w:bodyDiv w:val="1"/>
      <w:marLeft w:val="0"/>
      <w:marRight w:val="0"/>
      <w:marTop w:val="0"/>
      <w:marBottom w:val="0"/>
      <w:divBdr>
        <w:top w:val="none" w:sz="0" w:space="0" w:color="auto"/>
        <w:left w:val="none" w:sz="0" w:space="0" w:color="auto"/>
        <w:bottom w:val="none" w:sz="0" w:space="0" w:color="auto"/>
        <w:right w:val="none" w:sz="0" w:space="0" w:color="auto"/>
      </w:divBdr>
    </w:div>
    <w:div w:id="633562169">
      <w:bodyDiv w:val="1"/>
      <w:marLeft w:val="0"/>
      <w:marRight w:val="0"/>
      <w:marTop w:val="0"/>
      <w:marBottom w:val="0"/>
      <w:divBdr>
        <w:top w:val="none" w:sz="0" w:space="0" w:color="auto"/>
        <w:left w:val="none" w:sz="0" w:space="0" w:color="auto"/>
        <w:bottom w:val="none" w:sz="0" w:space="0" w:color="auto"/>
        <w:right w:val="none" w:sz="0" w:space="0" w:color="auto"/>
      </w:divBdr>
      <w:divsChild>
        <w:div w:id="1962304880">
          <w:marLeft w:val="806"/>
          <w:marRight w:val="0"/>
          <w:marTop w:val="200"/>
          <w:marBottom w:val="0"/>
          <w:divBdr>
            <w:top w:val="none" w:sz="0" w:space="0" w:color="auto"/>
            <w:left w:val="none" w:sz="0" w:space="0" w:color="auto"/>
            <w:bottom w:val="none" w:sz="0" w:space="0" w:color="auto"/>
            <w:right w:val="none" w:sz="0" w:space="0" w:color="auto"/>
          </w:divBdr>
        </w:div>
      </w:divsChild>
    </w:div>
    <w:div w:id="666708151">
      <w:bodyDiv w:val="1"/>
      <w:marLeft w:val="0"/>
      <w:marRight w:val="0"/>
      <w:marTop w:val="0"/>
      <w:marBottom w:val="0"/>
      <w:divBdr>
        <w:top w:val="none" w:sz="0" w:space="0" w:color="auto"/>
        <w:left w:val="none" w:sz="0" w:space="0" w:color="auto"/>
        <w:bottom w:val="none" w:sz="0" w:space="0" w:color="auto"/>
        <w:right w:val="none" w:sz="0" w:space="0" w:color="auto"/>
      </w:divBdr>
    </w:div>
    <w:div w:id="716708907">
      <w:bodyDiv w:val="1"/>
      <w:marLeft w:val="0"/>
      <w:marRight w:val="0"/>
      <w:marTop w:val="0"/>
      <w:marBottom w:val="0"/>
      <w:divBdr>
        <w:top w:val="none" w:sz="0" w:space="0" w:color="auto"/>
        <w:left w:val="none" w:sz="0" w:space="0" w:color="auto"/>
        <w:bottom w:val="none" w:sz="0" w:space="0" w:color="auto"/>
        <w:right w:val="none" w:sz="0" w:space="0" w:color="auto"/>
      </w:divBdr>
      <w:divsChild>
        <w:div w:id="630785799">
          <w:marLeft w:val="806"/>
          <w:marRight w:val="0"/>
          <w:marTop w:val="200"/>
          <w:marBottom w:val="0"/>
          <w:divBdr>
            <w:top w:val="none" w:sz="0" w:space="0" w:color="auto"/>
            <w:left w:val="none" w:sz="0" w:space="0" w:color="auto"/>
            <w:bottom w:val="none" w:sz="0" w:space="0" w:color="auto"/>
            <w:right w:val="none" w:sz="0" w:space="0" w:color="auto"/>
          </w:divBdr>
        </w:div>
      </w:divsChild>
    </w:div>
    <w:div w:id="768428075">
      <w:bodyDiv w:val="1"/>
      <w:marLeft w:val="0"/>
      <w:marRight w:val="0"/>
      <w:marTop w:val="0"/>
      <w:marBottom w:val="0"/>
      <w:divBdr>
        <w:top w:val="none" w:sz="0" w:space="0" w:color="auto"/>
        <w:left w:val="none" w:sz="0" w:space="0" w:color="auto"/>
        <w:bottom w:val="none" w:sz="0" w:space="0" w:color="auto"/>
        <w:right w:val="none" w:sz="0" w:space="0" w:color="auto"/>
      </w:divBdr>
    </w:div>
    <w:div w:id="768475563">
      <w:bodyDiv w:val="1"/>
      <w:marLeft w:val="0"/>
      <w:marRight w:val="0"/>
      <w:marTop w:val="0"/>
      <w:marBottom w:val="0"/>
      <w:divBdr>
        <w:top w:val="none" w:sz="0" w:space="0" w:color="auto"/>
        <w:left w:val="none" w:sz="0" w:space="0" w:color="auto"/>
        <w:bottom w:val="none" w:sz="0" w:space="0" w:color="auto"/>
        <w:right w:val="none" w:sz="0" w:space="0" w:color="auto"/>
      </w:divBdr>
      <w:divsChild>
        <w:div w:id="1457064141">
          <w:marLeft w:val="806"/>
          <w:marRight w:val="0"/>
          <w:marTop w:val="200"/>
          <w:marBottom w:val="0"/>
          <w:divBdr>
            <w:top w:val="none" w:sz="0" w:space="0" w:color="auto"/>
            <w:left w:val="none" w:sz="0" w:space="0" w:color="auto"/>
            <w:bottom w:val="none" w:sz="0" w:space="0" w:color="auto"/>
            <w:right w:val="none" w:sz="0" w:space="0" w:color="auto"/>
          </w:divBdr>
        </w:div>
      </w:divsChild>
    </w:div>
    <w:div w:id="825824466">
      <w:bodyDiv w:val="1"/>
      <w:marLeft w:val="0"/>
      <w:marRight w:val="0"/>
      <w:marTop w:val="0"/>
      <w:marBottom w:val="0"/>
      <w:divBdr>
        <w:top w:val="none" w:sz="0" w:space="0" w:color="auto"/>
        <w:left w:val="none" w:sz="0" w:space="0" w:color="auto"/>
        <w:bottom w:val="none" w:sz="0" w:space="0" w:color="auto"/>
        <w:right w:val="none" w:sz="0" w:space="0" w:color="auto"/>
      </w:divBdr>
      <w:divsChild>
        <w:div w:id="1323001047">
          <w:marLeft w:val="360"/>
          <w:marRight w:val="0"/>
          <w:marTop w:val="200"/>
          <w:marBottom w:val="0"/>
          <w:divBdr>
            <w:top w:val="none" w:sz="0" w:space="0" w:color="auto"/>
            <w:left w:val="none" w:sz="0" w:space="0" w:color="auto"/>
            <w:bottom w:val="none" w:sz="0" w:space="0" w:color="auto"/>
            <w:right w:val="none" w:sz="0" w:space="0" w:color="auto"/>
          </w:divBdr>
        </w:div>
      </w:divsChild>
    </w:div>
    <w:div w:id="851407896">
      <w:bodyDiv w:val="1"/>
      <w:marLeft w:val="0"/>
      <w:marRight w:val="0"/>
      <w:marTop w:val="0"/>
      <w:marBottom w:val="0"/>
      <w:divBdr>
        <w:top w:val="none" w:sz="0" w:space="0" w:color="auto"/>
        <w:left w:val="none" w:sz="0" w:space="0" w:color="auto"/>
        <w:bottom w:val="none" w:sz="0" w:space="0" w:color="auto"/>
        <w:right w:val="none" w:sz="0" w:space="0" w:color="auto"/>
      </w:divBdr>
    </w:div>
    <w:div w:id="855582095">
      <w:bodyDiv w:val="1"/>
      <w:marLeft w:val="0"/>
      <w:marRight w:val="0"/>
      <w:marTop w:val="0"/>
      <w:marBottom w:val="0"/>
      <w:divBdr>
        <w:top w:val="none" w:sz="0" w:space="0" w:color="auto"/>
        <w:left w:val="none" w:sz="0" w:space="0" w:color="auto"/>
        <w:bottom w:val="none" w:sz="0" w:space="0" w:color="auto"/>
        <w:right w:val="none" w:sz="0" w:space="0" w:color="auto"/>
      </w:divBdr>
    </w:div>
    <w:div w:id="876551704">
      <w:bodyDiv w:val="1"/>
      <w:marLeft w:val="0"/>
      <w:marRight w:val="0"/>
      <w:marTop w:val="0"/>
      <w:marBottom w:val="0"/>
      <w:divBdr>
        <w:top w:val="none" w:sz="0" w:space="0" w:color="auto"/>
        <w:left w:val="none" w:sz="0" w:space="0" w:color="auto"/>
        <w:bottom w:val="none" w:sz="0" w:space="0" w:color="auto"/>
        <w:right w:val="none" w:sz="0" w:space="0" w:color="auto"/>
      </w:divBdr>
      <w:divsChild>
        <w:div w:id="986399714">
          <w:marLeft w:val="360"/>
          <w:marRight w:val="0"/>
          <w:marTop w:val="200"/>
          <w:marBottom w:val="0"/>
          <w:divBdr>
            <w:top w:val="none" w:sz="0" w:space="0" w:color="auto"/>
            <w:left w:val="none" w:sz="0" w:space="0" w:color="auto"/>
            <w:bottom w:val="none" w:sz="0" w:space="0" w:color="auto"/>
            <w:right w:val="none" w:sz="0" w:space="0" w:color="auto"/>
          </w:divBdr>
        </w:div>
        <w:div w:id="1188447365">
          <w:marLeft w:val="360"/>
          <w:marRight w:val="0"/>
          <w:marTop w:val="200"/>
          <w:marBottom w:val="0"/>
          <w:divBdr>
            <w:top w:val="none" w:sz="0" w:space="0" w:color="auto"/>
            <w:left w:val="none" w:sz="0" w:space="0" w:color="auto"/>
            <w:bottom w:val="none" w:sz="0" w:space="0" w:color="auto"/>
            <w:right w:val="none" w:sz="0" w:space="0" w:color="auto"/>
          </w:divBdr>
        </w:div>
        <w:div w:id="2020352507">
          <w:marLeft w:val="1080"/>
          <w:marRight w:val="0"/>
          <w:marTop w:val="100"/>
          <w:marBottom w:val="0"/>
          <w:divBdr>
            <w:top w:val="none" w:sz="0" w:space="0" w:color="auto"/>
            <w:left w:val="none" w:sz="0" w:space="0" w:color="auto"/>
            <w:bottom w:val="none" w:sz="0" w:space="0" w:color="auto"/>
            <w:right w:val="none" w:sz="0" w:space="0" w:color="auto"/>
          </w:divBdr>
        </w:div>
      </w:divsChild>
    </w:div>
    <w:div w:id="906257379">
      <w:bodyDiv w:val="1"/>
      <w:marLeft w:val="0"/>
      <w:marRight w:val="0"/>
      <w:marTop w:val="0"/>
      <w:marBottom w:val="0"/>
      <w:divBdr>
        <w:top w:val="none" w:sz="0" w:space="0" w:color="auto"/>
        <w:left w:val="none" w:sz="0" w:space="0" w:color="auto"/>
        <w:bottom w:val="none" w:sz="0" w:space="0" w:color="auto"/>
        <w:right w:val="none" w:sz="0" w:space="0" w:color="auto"/>
      </w:divBdr>
    </w:div>
    <w:div w:id="1033337927">
      <w:bodyDiv w:val="1"/>
      <w:marLeft w:val="0"/>
      <w:marRight w:val="0"/>
      <w:marTop w:val="0"/>
      <w:marBottom w:val="0"/>
      <w:divBdr>
        <w:top w:val="none" w:sz="0" w:space="0" w:color="auto"/>
        <w:left w:val="none" w:sz="0" w:space="0" w:color="auto"/>
        <w:bottom w:val="none" w:sz="0" w:space="0" w:color="auto"/>
        <w:right w:val="none" w:sz="0" w:space="0" w:color="auto"/>
      </w:divBdr>
    </w:div>
    <w:div w:id="1074548423">
      <w:bodyDiv w:val="1"/>
      <w:marLeft w:val="0"/>
      <w:marRight w:val="0"/>
      <w:marTop w:val="0"/>
      <w:marBottom w:val="0"/>
      <w:divBdr>
        <w:top w:val="none" w:sz="0" w:space="0" w:color="auto"/>
        <w:left w:val="none" w:sz="0" w:space="0" w:color="auto"/>
        <w:bottom w:val="none" w:sz="0" w:space="0" w:color="auto"/>
        <w:right w:val="none" w:sz="0" w:space="0" w:color="auto"/>
      </w:divBdr>
    </w:div>
    <w:div w:id="1254628398">
      <w:bodyDiv w:val="1"/>
      <w:marLeft w:val="0"/>
      <w:marRight w:val="0"/>
      <w:marTop w:val="0"/>
      <w:marBottom w:val="0"/>
      <w:divBdr>
        <w:top w:val="none" w:sz="0" w:space="0" w:color="auto"/>
        <w:left w:val="none" w:sz="0" w:space="0" w:color="auto"/>
        <w:bottom w:val="none" w:sz="0" w:space="0" w:color="auto"/>
        <w:right w:val="none" w:sz="0" w:space="0" w:color="auto"/>
      </w:divBdr>
    </w:div>
    <w:div w:id="1270501603">
      <w:bodyDiv w:val="1"/>
      <w:marLeft w:val="0"/>
      <w:marRight w:val="0"/>
      <w:marTop w:val="0"/>
      <w:marBottom w:val="0"/>
      <w:divBdr>
        <w:top w:val="none" w:sz="0" w:space="0" w:color="auto"/>
        <w:left w:val="none" w:sz="0" w:space="0" w:color="auto"/>
        <w:bottom w:val="none" w:sz="0" w:space="0" w:color="auto"/>
        <w:right w:val="none" w:sz="0" w:space="0" w:color="auto"/>
      </w:divBdr>
      <w:divsChild>
        <w:div w:id="20518108">
          <w:marLeft w:val="1080"/>
          <w:marRight w:val="0"/>
          <w:marTop w:val="100"/>
          <w:marBottom w:val="0"/>
          <w:divBdr>
            <w:top w:val="none" w:sz="0" w:space="0" w:color="auto"/>
            <w:left w:val="none" w:sz="0" w:space="0" w:color="auto"/>
            <w:bottom w:val="none" w:sz="0" w:space="0" w:color="auto"/>
            <w:right w:val="none" w:sz="0" w:space="0" w:color="auto"/>
          </w:divBdr>
        </w:div>
        <w:div w:id="255477029">
          <w:marLeft w:val="1080"/>
          <w:marRight w:val="0"/>
          <w:marTop w:val="100"/>
          <w:marBottom w:val="0"/>
          <w:divBdr>
            <w:top w:val="none" w:sz="0" w:space="0" w:color="auto"/>
            <w:left w:val="none" w:sz="0" w:space="0" w:color="auto"/>
            <w:bottom w:val="none" w:sz="0" w:space="0" w:color="auto"/>
            <w:right w:val="none" w:sz="0" w:space="0" w:color="auto"/>
          </w:divBdr>
        </w:div>
        <w:div w:id="489488736">
          <w:marLeft w:val="1080"/>
          <w:marRight w:val="0"/>
          <w:marTop w:val="100"/>
          <w:marBottom w:val="0"/>
          <w:divBdr>
            <w:top w:val="none" w:sz="0" w:space="0" w:color="auto"/>
            <w:left w:val="none" w:sz="0" w:space="0" w:color="auto"/>
            <w:bottom w:val="none" w:sz="0" w:space="0" w:color="auto"/>
            <w:right w:val="none" w:sz="0" w:space="0" w:color="auto"/>
          </w:divBdr>
        </w:div>
        <w:div w:id="635188148">
          <w:marLeft w:val="1080"/>
          <w:marRight w:val="0"/>
          <w:marTop w:val="100"/>
          <w:marBottom w:val="0"/>
          <w:divBdr>
            <w:top w:val="none" w:sz="0" w:space="0" w:color="auto"/>
            <w:left w:val="none" w:sz="0" w:space="0" w:color="auto"/>
            <w:bottom w:val="none" w:sz="0" w:space="0" w:color="auto"/>
            <w:right w:val="none" w:sz="0" w:space="0" w:color="auto"/>
          </w:divBdr>
        </w:div>
        <w:div w:id="670455106">
          <w:marLeft w:val="1080"/>
          <w:marRight w:val="0"/>
          <w:marTop w:val="100"/>
          <w:marBottom w:val="0"/>
          <w:divBdr>
            <w:top w:val="none" w:sz="0" w:space="0" w:color="auto"/>
            <w:left w:val="none" w:sz="0" w:space="0" w:color="auto"/>
            <w:bottom w:val="none" w:sz="0" w:space="0" w:color="auto"/>
            <w:right w:val="none" w:sz="0" w:space="0" w:color="auto"/>
          </w:divBdr>
        </w:div>
        <w:div w:id="801967317">
          <w:marLeft w:val="1080"/>
          <w:marRight w:val="0"/>
          <w:marTop w:val="100"/>
          <w:marBottom w:val="0"/>
          <w:divBdr>
            <w:top w:val="none" w:sz="0" w:space="0" w:color="auto"/>
            <w:left w:val="none" w:sz="0" w:space="0" w:color="auto"/>
            <w:bottom w:val="none" w:sz="0" w:space="0" w:color="auto"/>
            <w:right w:val="none" w:sz="0" w:space="0" w:color="auto"/>
          </w:divBdr>
        </w:div>
        <w:div w:id="877933725">
          <w:marLeft w:val="1080"/>
          <w:marRight w:val="0"/>
          <w:marTop w:val="100"/>
          <w:marBottom w:val="0"/>
          <w:divBdr>
            <w:top w:val="none" w:sz="0" w:space="0" w:color="auto"/>
            <w:left w:val="none" w:sz="0" w:space="0" w:color="auto"/>
            <w:bottom w:val="none" w:sz="0" w:space="0" w:color="auto"/>
            <w:right w:val="none" w:sz="0" w:space="0" w:color="auto"/>
          </w:divBdr>
        </w:div>
      </w:divsChild>
    </w:div>
    <w:div w:id="1271736757">
      <w:bodyDiv w:val="1"/>
      <w:marLeft w:val="0"/>
      <w:marRight w:val="0"/>
      <w:marTop w:val="0"/>
      <w:marBottom w:val="0"/>
      <w:divBdr>
        <w:top w:val="none" w:sz="0" w:space="0" w:color="auto"/>
        <w:left w:val="none" w:sz="0" w:space="0" w:color="auto"/>
        <w:bottom w:val="none" w:sz="0" w:space="0" w:color="auto"/>
        <w:right w:val="none" w:sz="0" w:space="0" w:color="auto"/>
      </w:divBdr>
    </w:div>
    <w:div w:id="1289314088">
      <w:bodyDiv w:val="1"/>
      <w:marLeft w:val="0"/>
      <w:marRight w:val="0"/>
      <w:marTop w:val="0"/>
      <w:marBottom w:val="0"/>
      <w:divBdr>
        <w:top w:val="none" w:sz="0" w:space="0" w:color="auto"/>
        <w:left w:val="none" w:sz="0" w:space="0" w:color="auto"/>
        <w:bottom w:val="none" w:sz="0" w:space="0" w:color="auto"/>
        <w:right w:val="none" w:sz="0" w:space="0" w:color="auto"/>
      </w:divBdr>
    </w:div>
    <w:div w:id="1356421033">
      <w:bodyDiv w:val="1"/>
      <w:marLeft w:val="0"/>
      <w:marRight w:val="0"/>
      <w:marTop w:val="0"/>
      <w:marBottom w:val="0"/>
      <w:divBdr>
        <w:top w:val="none" w:sz="0" w:space="0" w:color="auto"/>
        <w:left w:val="none" w:sz="0" w:space="0" w:color="auto"/>
        <w:bottom w:val="none" w:sz="0" w:space="0" w:color="auto"/>
        <w:right w:val="none" w:sz="0" w:space="0" w:color="auto"/>
      </w:divBdr>
    </w:div>
    <w:div w:id="1387989115">
      <w:bodyDiv w:val="1"/>
      <w:marLeft w:val="0"/>
      <w:marRight w:val="0"/>
      <w:marTop w:val="0"/>
      <w:marBottom w:val="0"/>
      <w:divBdr>
        <w:top w:val="none" w:sz="0" w:space="0" w:color="auto"/>
        <w:left w:val="none" w:sz="0" w:space="0" w:color="auto"/>
        <w:bottom w:val="none" w:sz="0" w:space="0" w:color="auto"/>
        <w:right w:val="none" w:sz="0" w:space="0" w:color="auto"/>
      </w:divBdr>
      <w:divsChild>
        <w:div w:id="47581852">
          <w:marLeft w:val="360"/>
          <w:marRight w:val="0"/>
          <w:marTop w:val="200"/>
          <w:marBottom w:val="0"/>
          <w:divBdr>
            <w:top w:val="none" w:sz="0" w:space="0" w:color="auto"/>
            <w:left w:val="none" w:sz="0" w:space="0" w:color="auto"/>
            <w:bottom w:val="none" w:sz="0" w:space="0" w:color="auto"/>
            <w:right w:val="none" w:sz="0" w:space="0" w:color="auto"/>
          </w:divBdr>
        </w:div>
        <w:div w:id="338581622">
          <w:marLeft w:val="360"/>
          <w:marRight w:val="0"/>
          <w:marTop w:val="200"/>
          <w:marBottom w:val="0"/>
          <w:divBdr>
            <w:top w:val="none" w:sz="0" w:space="0" w:color="auto"/>
            <w:left w:val="none" w:sz="0" w:space="0" w:color="auto"/>
            <w:bottom w:val="none" w:sz="0" w:space="0" w:color="auto"/>
            <w:right w:val="none" w:sz="0" w:space="0" w:color="auto"/>
          </w:divBdr>
        </w:div>
        <w:div w:id="674843137">
          <w:marLeft w:val="360"/>
          <w:marRight w:val="0"/>
          <w:marTop w:val="200"/>
          <w:marBottom w:val="0"/>
          <w:divBdr>
            <w:top w:val="none" w:sz="0" w:space="0" w:color="auto"/>
            <w:left w:val="none" w:sz="0" w:space="0" w:color="auto"/>
            <w:bottom w:val="none" w:sz="0" w:space="0" w:color="auto"/>
            <w:right w:val="none" w:sz="0" w:space="0" w:color="auto"/>
          </w:divBdr>
        </w:div>
        <w:div w:id="2134246362">
          <w:marLeft w:val="360"/>
          <w:marRight w:val="0"/>
          <w:marTop w:val="200"/>
          <w:marBottom w:val="0"/>
          <w:divBdr>
            <w:top w:val="none" w:sz="0" w:space="0" w:color="auto"/>
            <w:left w:val="none" w:sz="0" w:space="0" w:color="auto"/>
            <w:bottom w:val="none" w:sz="0" w:space="0" w:color="auto"/>
            <w:right w:val="none" w:sz="0" w:space="0" w:color="auto"/>
          </w:divBdr>
        </w:div>
      </w:divsChild>
    </w:div>
    <w:div w:id="1453672902">
      <w:bodyDiv w:val="1"/>
      <w:marLeft w:val="0"/>
      <w:marRight w:val="0"/>
      <w:marTop w:val="0"/>
      <w:marBottom w:val="0"/>
      <w:divBdr>
        <w:top w:val="none" w:sz="0" w:space="0" w:color="auto"/>
        <w:left w:val="none" w:sz="0" w:space="0" w:color="auto"/>
        <w:bottom w:val="none" w:sz="0" w:space="0" w:color="auto"/>
        <w:right w:val="none" w:sz="0" w:space="0" w:color="auto"/>
      </w:divBdr>
      <w:divsChild>
        <w:div w:id="985471887">
          <w:marLeft w:val="806"/>
          <w:marRight w:val="0"/>
          <w:marTop w:val="200"/>
          <w:marBottom w:val="0"/>
          <w:divBdr>
            <w:top w:val="none" w:sz="0" w:space="0" w:color="auto"/>
            <w:left w:val="none" w:sz="0" w:space="0" w:color="auto"/>
            <w:bottom w:val="none" w:sz="0" w:space="0" w:color="auto"/>
            <w:right w:val="none" w:sz="0" w:space="0" w:color="auto"/>
          </w:divBdr>
        </w:div>
      </w:divsChild>
    </w:div>
    <w:div w:id="1564563202">
      <w:bodyDiv w:val="1"/>
      <w:marLeft w:val="0"/>
      <w:marRight w:val="0"/>
      <w:marTop w:val="0"/>
      <w:marBottom w:val="0"/>
      <w:divBdr>
        <w:top w:val="none" w:sz="0" w:space="0" w:color="auto"/>
        <w:left w:val="none" w:sz="0" w:space="0" w:color="auto"/>
        <w:bottom w:val="none" w:sz="0" w:space="0" w:color="auto"/>
        <w:right w:val="none" w:sz="0" w:space="0" w:color="auto"/>
      </w:divBdr>
      <w:divsChild>
        <w:div w:id="250314549">
          <w:marLeft w:val="360"/>
          <w:marRight w:val="0"/>
          <w:marTop w:val="200"/>
          <w:marBottom w:val="0"/>
          <w:divBdr>
            <w:top w:val="none" w:sz="0" w:space="0" w:color="auto"/>
            <w:left w:val="none" w:sz="0" w:space="0" w:color="auto"/>
            <w:bottom w:val="none" w:sz="0" w:space="0" w:color="auto"/>
            <w:right w:val="none" w:sz="0" w:space="0" w:color="auto"/>
          </w:divBdr>
        </w:div>
        <w:div w:id="490411217">
          <w:marLeft w:val="1800"/>
          <w:marRight w:val="0"/>
          <w:marTop w:val="100"/>
          <w:marBottom w:val="0"/>
          <w:divBdr>
            <w:top w:val="none" w:sz="0" w:space="0" w:color="auto"/>
            <w:left w:val="none" w:sz="0" w:space="0" w:color="auto"/>
            <w:bottom w:val="none" w:sz="0" w:space="0" w:color="auto"/>
            <w:right w:val="none" w:sz="0" w:space="0" w:color="auto"/>
          </w:divBdr>
        </w:div>
        <w:div w:id="754740794">
          <w:marLeft w:val="1080"/>
          <w:marRight w:val="0"/>
          <w:marTop w:val="100"/>
          <w:marBottom w:val="0"/>
          <w:divBdr>
            <w:top w:val="none" w:sz="0" w:space="0" w:color="auto"/>
            <w:left w:val="none" w:sz="0" w:space="0" w:color="auto"/>
            <w:bottom w:val="none" w:sz="0" w:space="0" w:color="auto"/>
            <w:right w:val="none" w:sz="0" w:space="0" w:color="auto"/>
          </w:divBdr>
        </w:div>
        <w:div w:id="968827886">
          <w:marLeft w:val="1080"/>
          <w:marRight w:val="0"/>
          <w:marTop w:val="100"/>
          <w:marBottom w:val="0"/>
          <w:divBdr>
            <w:top w:val="none" w:sz="0" w:space="0" w:color="auto"/>
            <w:left w:val="none" w:sz="0" w:space="0" w:color="auto"/>
            <w:bottom w:val="none" w:sz="0" w:space="0" w:color="auto"/>
            <w:right w:val="none" w:sz="0" w:space="0" w:color="auto"/>
          </w:divBdr>
        </w:div>
        <w:div w:id="2026517845">
          <w:marLeft w:val="360"/>
          <w:marRight w:val="0"/>
          <w:marTop w:val="200"/>
          <w:marBottom w:val="0"/>
          <w:divBdr>
            <w:top w:val="none" w:sz="0" w:space="0" w:color="auto"/>
            <w:left w:val="none" w:sz="0" w:space="0" w:color="auto"/>
            <w:bottom w:val="none" w:sz="0" w:space="0" w:color="auto"/>
            <w:right w:val="none" w:sz="0" w:space="0" w:color="auto"/>
          </w:divBdr>
        </w:div>
      </w:divsChild>
    </w:div>
    <w:div w:id="1580359441">
      <w:bodyDiv w:val="1"/>
      <w:marLeft w:val="0"/>
      <w:marRight w:val="0"/>
      <w:marTop w:val="0"/>
      <w:marBottom w:val="0"/>
      <w:divBdr>
        <w:top w:val="none" w:sz="0" w:space="0" w:color="auto"/>
        <w:left w:val="none" w:sz="0" w:space="0" w:color="auto"/>
        <w:bottom w:val="none" w:sz="0" w:space="0" w:color="auto"/>
        <w:right w:val="none" w:sz="0" w:space="0" w:color="auto"/>
      </w:divBdr>
      <w:divsChild>
        <w:div w:id="408187218">
          <w:marLeft w:val="360"/>
          <w:marRight w:val="0"/>
          <w:marTop w:val="200"/>
          <w:marBottom w:val="0"/>
          <w:divBdr>
            <w:top w:val="none" w:sz="0" w:space="0" w:color="auto"/>
            <w:left w:val="none" w:sz="0" w:space="0" w:color="auto"/>
            <w:bottom w:val="none" w:sz="0" w:space="0" w:color="auto"/>
            <w:right w:val="none" w:sz="0" w:space="0" w:color="auto"/>
          </w:divBdr>
        </w:div>
        <w:div w:id="63602344">
          <w:marLeft w:val="360"/>
          <w:marRight w:val="0"/>
          <w:marTop w:val="200"/>
          <w:marBottom w:val="0"/>
          <w:divBdr>
            <w:top w:val="none" w:sz="0" w:space="0" w:color="auto"/>
            <w:left w:val="none" w:sz="0" w:space="0" w:color="auto"/>
            <w:bottom w:val="none" w:sz="0" w:space="0" w:color="auto"/>
            <w:right w:val="none" w:sz="0" w:space="0" w:color="auto"/>
          </w:divBdr>
        </w:div>
        <w:div w:id="1835679340">
          <w:marLeft w:val="360"/>
          <w:marRight w:val="0"/>
          <w:marTop w:val="200"/>
          <w:marBottom w:val="0"/>
          <w:divBdr>
            <w:top w:val="none" w:sz="0" w:space="0" w:color="auto"/>
            <w:left w:val="none" w:sz="0" w:space="0" w:color="auto"/>
            <w:bottom w:val="none" w:sz="0" w:space="0" w:color="auto"/>
            <w:right w:val="none" w:sz="0" w:space="0" w:color="auto"/>
          </w:divBdr>
        </w:div>
      </w:divsChild>
    </w:div>
    <w:div w:id="1685011635">
      <w:bodyDiv w:val="1"/>
      <w:marLeft w:val="0"/>
      <w:marRight w:val="0"/>
      <w:marTop w:val="0"/>
      <w:marBottom w:val="0"/>
      <w:divBdr>
        <w:top w:val="none" w:sz="0" w:space="0" w:color="auto"/>
        <w:left w:val="none" w:sz="0" w:space="0" w:color="auto"/>
        <w:bottom w:val="none" w:sz="0" w:space="0" w:color="auto"/>
        <w:right w:val="none" w:sz="0" w:space="0" w:color="auto"/>
      </w:divBdr>
    </w:div>
    <w:div w:id="1755276227">
      <w:bodyDiv w:val="1"/>
      <w:marLeft w:val="0"/>
      <w:marRight w:val="0"/>
      <w:marTop w:val="0"/>
      <w:marBottom w:val="0"/>
      <w:divBdr>
        <w:top w:val="none" w:sz="0" w:space="0" w:color="auto"/>
        <w:left w:val="none" w:sz="0" w:space="0" w:color="auto"/>
        <w:bottom w:val="none" w:sz="0" w:space="0" w:color="auto"/>
        <w:right w:val="none" w:sz="0" w:space="0" w:color="auto"/>
      </w:divBdr>
      <w:divsChild>
        <w:div w:id="41755267">
          <w:marLeft w:val="360"/>
          <w:marRight w:val="0"/>
          <w:marTop w:val="200"/>
          <w:marBottom w:val="0"/>
          <w:divBdr>
            <w:top w:val="none" w:sz="0" w:space="0" w:color="auto"/>
            <w:left w:val="none" w:sz="0" w:space="0" w:color="auto"/>
            <w:bottom w:val="none" w:sz="0" w:space="0" w:color="auto"/>
            <w:right w:val="none" w:sz="0" w:space="0" w:color="auto"/>
          </w:divBdr>
        </w:div>
        <w:div w:id="1010063173">
          <w:marLeft w:val="360"/>
          <w:marRight w:val="0"/>
          <w:marTop w:val="200"/>
          <w:marBottom w:val="0"/>
          <w:divBdr>
            <w:top w:val="none" w:sz="0" w:space="0" w:color="auto"/>
            <w:left w:val="none" w:sz="0" w:space="0" w:color="auto"/>
            <w:bottom w:val="none" w:sz="0" w:space="0" w:color="auto"/>
            <w:right w:val="none" w:sz="0" w:space="0" w:color="auto"/>
          </w:divBdr>
        </w:div>
        <w:div w:id="1018313266">
          <w:marLeft w:val="360"/>
          <w:marRight w:val="0"/>
          <w:marTop w:val="200"/>
          <w:marBottom w:val="0"/>
          <w:divBdr>
            <w:top w:val="none" w:sz="0" w:space="0" w:color="auto"/>
            <w:left w:val="none" w:sz="0" w:space="0" w:color="auto"/>
            <w:bottom w:val="none" w:sz="0" w:space="0" w:color="auto"/>
            <w:right w:val="none" w:sz="0" w:space="0" w:color="auto"/>
          </w:divBdr>
        </w:div>
        <w:div w:id="1044064127">
          <w:marLeft w:val="360"/>
          <w:marRight w:val="0"/>
          <w:marTop w:val="200"/>
          <w:marBottom w:val="0"/>
          <w:divBdr>
            <w:top w:val="none" w:sz="0" w:space="0" w:color="auto"/>
            <w:left w:val="none" w:sz="0" w:space="0" w:color="auto"/>
            <w:bottom w:val="none" w:sz="0" w:space="0" w:color="auto"/>
            <w:right w:val="none" w:sz="0" w:space="0" w:color="auto"/>
          </w:divBdr>
        </w:div>
        <w:div w:id="1142773207">
          <w:marLeft w:val="360"/>
          <w:marRight w:val="0"/>
          <w:marTop w:val="200"/>
          <w:marBottom w:val="0"/>
          <w:divBdr>
            <w:top w:val="none" w:sz="0" w:space="0" w:color="auto"/>
            <w:left w:val="none" w:sz="0" w:space="0" w:color="auto"/>
            <w:bottom w:val="none" w:sz="0" w:space="0" w:color="auto"/>
            <w:right w:val="none" w:sz="0" w:space="0" w:color="auto"/>
          </w:divBdr>
        </w:div>
        <w:div w:id="1362047989">
          <w:marLeft w:val="360"/>
          <w:marRight w:val="0"/>
          <w:marTop w:val="200"/>
          <w:marBottom w:val="0"/>
          <w:divBdr>
            <w:top w:val="none" w:sz="0" w:space="0" w:color="auto"/>
            <w:left w:val="none" w:sz="0" w:space="0" w:color="auto"/>
            <w:bottom w:val="none" w:sz="0" w:space="0" w:color="auto"/>
            <w:right w:val="none" w:sz="0" w:space="0" w:color="auto"/>
          </w:divBdr>
        </w:div>
        <w:div w:id="2022967860">
          <w:marLeft w:val="360"/>
          <w:marRight w:val="0"/>
          <w:marTop w:val="200"/>
          <w:marBottom w:val="0"/>
          <w:divBdr>
            <w:top w:val="none" w:sz="0" w:space="0" w:color="auto"/>
            <w:left w:val="none" w:sz="0" w:space="0" w:color="auto"/>
            <w:bottom w:val="none" w:sz="0" w:space="0" w:color="auto"/>
            <w:right w:val="none" w:sz="0" w:space="0" w:color="auto"/>
          </w:divBdr>
        </w:div>
      </w:divsChild>
    </w:div>
    <w:div w:id="1778285232">
      <w:bodyDiv w:val="1"/>
      <w:marLeft w:val="0"/>
      <w:marRight w:val="0"/>
      <w:marTop w:val="0"/>
      <w:marBottom w:val="0"/>
      <w:divBdr>
        <w:top w:val="none" w:sz="0" w:space="0" w:color="auto"/>
        <w:left w:val="none" w:sz="0" w:space="0" w:color="auto"/>
        <w:bottom w:val="none" w:sz="0" w:space="0" w:color="auto"/>
        <w:right w:val="none" w:sz="0" w:space="0" w:color="auto"/>
      </w:divBdr>
    </w:div>
    <w:div w:id="1819107792">
      <w:bodyDiv w:val="1"/>
      <w:marLeft w:val="0"/>
      <w:marRight w:val="0"/>
      <w:marTop w:val="0"/>
      <w:marBottom w:val="0"/>
      <w:divBdr>
        <w:top w:val="none" w:sz="0" w:space="0" w:color="auto"/>
        <w:left w:val="none" w:sz="0" w:space="0" w:color="auto"/>
        <w:bottom w:val="none" w:sz="0" w:space="0" w:color="auto"/>
        <w:right w:val="none" w:sz="0" w:space="0" w:color="auto"/>
      </w:divBdr>
    </w:div>
    <w:div w:id="1894849030">
      <w:bodyDiv w:val="1"/>
      <w:marLeft w:val="0"/>
      <w:marRight w:val="0"/>
      <w:marTop w:val="0"/>
      <w:marBottom w:val="0"/>
      <w:divBdr>
        <w:top w:val="none" w:sz="0" w:space="0" w:color="auto"/>
        <w:left w:val="none" w:sz="0" w:space="0" w:color="auto"/>
        <w:bottom w:val="none" w:sz="0" w:space="0" w:color="auto"/>
        <w:right w:val="none" w:sz="0" w:space="0" w:color="auto"/>
      </w:divBdr>
      <w:divsChild>
        <w:div w:id="1585332367">
          <w:marLeft w:val="360"/>
          <w:marRight w:val="0"/>
          <w:marTop w:val="200"/>
          <w:marBottom w:val="0"/>
          <w:divBdr>
            <w:top w:val="none" w:sz="0" w:space="0" w:color="auto"/>
            <w:left w:val="none" w:sz="0" w:space="0" w:color="auto"/>
            <w:bottom w:val="none" w:sz="0" w:space="0" w:color="auto"/>
            <w:right w:val="none" w:sz="0" w:space="0" w:color="auto"/>
          </w:divBdr>
        </w:div>
        <w:div w:id="1349408741">
          <w:marLeft w:val="360"/>
          <w:marRight w:val="0"/>
          <w:marTop w:val="200"/>
          <w:marBottom w:val="0"/>
          <w:divBdr>
            <w:top w:val="none" w:sz="0" w:space="0" w:color="auto"/>
            <w:left w:val="none" w:sz="0" w:space="0" w:color="auto"/>
            <w:bottom w:val="none" w:sz="0" w:space="0" w:color="auto"/>
            <w:right w:val="none" w:sz="0" w:space="0" w:color="auto"/>
          </w:divBdr>
        </w:div>
        <w:div w:id="1312103422">
          <w:marLeft w:val="360"/>
          <w:marRight w:val="0"/>
          <w:marTop w:val="200"/>
          <w:marBottom w:val="0"/>
          <w:divBdr>
            <w:top w:val="none" w:sz="0" w:space="0" w:color="auto"/>
            <w:left w:val="none" w:sz="0" w:space="0" w:color="auto"/>
            <w:bottom w:val="none" w:sz="0" w:space="0" w:color="auto"/>
            <w:right w:val="none" w:sz="0" w:space="0" w:color="auto"/>
          </w:divBdr>
        </w:div>
        <w:div w:id="1614094131">
          <w:marLeft w:val="360"/>
          <w:marRight w:val="0"/>
          <w:marTop w:val="200"/>
          <w:marBottom w:val="0"/>
          <w:divBdr>
            <w:top w:val="none" w:sz="0" w:space="0" w:color="auto"/>
            <w:left w:val="none" w:sz="0" w:space="0" w:color="auto"/>
            <w:bottom w:val="none" w:sz="0" w:space="0" w:color="auto"/>
            <w:right w:val="none" w:sz="0" w:space="0" w:color="auto"/>
          </w:divBdr>
        </w:div>
      </w:divsChild>
    </w:div>
    <w:div w:id="1951163088">
      <w:bodyDiv w:val="1"/>
      <w:marLeft w:val="0"/>
      <w:marRight w:val="0"/>
      <w:marTop w:val="0"/>
      <w:marBottom w:val="0"/>
      <w:divBdr>
        <w:top w:val="none" w:sz="0" w:space="0" w:color="auto"/>
        <w:left w:val="none" w:sz="0" w:space="0" w:color="auto"/>
        <w:bottom w:val="none" w:sz="0" w:space="0" w:color="auto"/>
        <w:right w:val="none" w:sz="0" w:space="0" w:color="auto"/>
      </w:divBdr>
      <w:divsChild>
        <w:div w:id="222066256">
          <w:marLeft w:val="1080"/>
          <w:marRight w:val="0"/>
          <w:marTop w:val="100"/>
          <w:marBottom w:val="0"/>
          <w:divBdr>
            <w:top w:val="none" w:sz="0" w:space="0" w:color="auto"/>
            <w:left w:val="none" w:sz="0" w:space="0" w:color="auto"/>
            <w:bottom w:val="none" w:sz="0" w:space="0" w:color="auto"/>
            <w:right w:val="none" w:sz="0" w:space="0" w:color="auto"/>
          </w:divBdr>
        </w:div>
        <w:div w:id="576745370">
          <w:marLeft w:val="1080"/>
          <w:marRight w:val="0"/>
          <w:marTop w:val="100"/>
          <w:marBottom w:val="0"/>
          <w:divBdr>
            <w:top w:val="none" w:sz="0" w:space="0" w:color="auto"/>
            <w:left w:val="none" w:sz="0" w:space="0" w:color="auto"/>
            <w:bottom w:val="none" w:sz="0" w:space="0" w:color="auto"/>
            <w:right w:val="none" w:sz="0" w:space="0" w:color="auto"/>
          </w:divBdr>
        </w:div>
        <w:div w:id="811748227">
          <w:marLeft w:val="1080"/>
          <w:marRight w:val="0"/>
          <w:marTop w:val="100"/>
          <w:marBottom w:val="0"/>
          <w:divBdr>
            <w:top w:val="none" w:sz="0" w:space="0" w:color="auto"/>
            <w:left w:val="none" w:sz="0" w:space="0" w:color="auto"/>
            <w:bottom w:val="none" w:sz="0" w:space="0" w:color="auto"/>
            <w:right w:val="none" w:sz="0" w:space="0" w:color="auto"/>
          </w:divBdr>
        </w:div>
        <w:div w:id="1541163717">
          <w:marLeft w:val="1080"/>
          <w:marRight w:val="0"/>
          <w:marTop w:val="100"/>
          <w:marBottom w:val="0"/>
          <w:divBdr>
            <w:top w:val="none" w:sz="0" w:space="0" w:color="auto"/>
            <w:left w:val="none" w:sz="0" w:space="0" w:color="auto"/>
            <w:bottom w:val="none" w:sz="0" w:space="0" w:color="auto"/>
            <w:right w:val="none" w:sz="0" w:space="0" w:color="auto"/>
          </w:divBdr>
        </w:div>
        <w:div w:id="1542475945">
          <w:marLeft w:val="1080"/>
          <w:marRight w:val="0"/>
          <w:marTop w:val="100"/>
          <w:marBottom w:val="0"/>
          <w:divBdr>
            <w:top w:val="none" w:sz="0" w:space="0" w:color="auto"/>
            <w:left w:val="none" w:sz="0" w:space="0" w:color="auto"/>
            <w:bottom w:val="none" w:sz="0" w:space="0" w:color="auto"/>
            <w:right w:val="none" w:sz="0" w:space="0" w:color="auto"/>
          </w:divBdr>
        </w:div>
        <w:div w:id="1882667624">
          <w:marLeft w:val="1080"/>
          <w:marRight w:val="0"/>
          <w:marTop w:val="100"/>
          <w:marBottom w:val="0"/>
          <w:divBdr>
            <w:top w:val="none" w:sz="0" w:space="0" w:color="auto"/>
            <w:left w:val="none" w:sz="0" w:space="0" w:color="auto"/>
            <w:bottom w:val="none" w:sz="0" w:space="0" w:color="auto"/>
            <w:right w:val="none" w:sz="0" w:space="0" w:color="auto"/>
          </w:divBdr>
        </w:div>
      </w:divsChild>
    </w:div>
    <w:div w:id="1988314054">
      <w:bodyDiv w:val="1"/>
      <w:marLeft w:val="0"/>
      <w:marRight w:val="0"/>
      <w:marTop w:val="0"/>
      <w:marBottom w:val="0"/>
      <w:divBdr>
        <w:top w:val="none" w:sz="0" w:space="0" w:color="auto"/>
        <w:left w:val="none" w:sz="0" w:space="0" w:color="auto"/>
        <w:bottom w:val="none" w:sz="0" w:space="0" w:color="auto"/>
        <w:right w:val="none" w:sz="0" w:space="0" w:color="auto"/>
      </w:divBdr>
    </w:div>
    <w:div w:id="1996763656">
      <w:bodyDiv w:val="1"/>
      <w:marLeft w:val="0"/>
      <w:marRight w:val="0"/>
      <w:marTop w:val="0"/>
      <w:marBottom w:val="0"/>
      <w:divBdr>
        <w:top w:val="none" w:sz="0" w:space="0" w:color="auto"/>
        <w:left w:val="none" w:sz="0" w:space="0" w:color="auto"/>
        <w:bottom w:val="none" w:sz="0" w:space="0" w:color="auto"/>
        <w:right w:val="none" w:sz="0" w:space="0" w:color="auto"/>
      </w:divBdr>
    </w:div>
    <w:div w:id="2022776550">
      <w:bodyDiv w:val="1"/>
      <w:marLeft w:val="0"/>
      <w:marRight w:val="0"/>
      <w:marTop w:val="0"/>
      <w:marBottom w:val="0"/>
      <w:divBdr>
        <w:top w:val="none" w:sz="0" w:space="0" w:color="auto"/>
        <w:left w:val="none" w:sz="0" w:space="0" w:color="auto"/>
        <w:bottom w:val="none" w:sz="0" w:space="0" w:color="auto"/>
        <w:right w:val="none" w:sz="0" w:space="0" w:color="auto"/>
      </w:divBdr>
    </w:div>
    <w:div w:id="2043894949">
      <w:bodyDiv w:val="1"/>
      <w:marLeft w:val="0"/>
      <w:marRight w:val="0"/>
      <w:marTop w:val="0"/>
      <w:marBottom w:val="0"/>
      <w:divBdr>
        <w:top w:val="none" w:sz="0" w:space="0" w:color="auto"/>
        <w:left w:val="none" w:sz="0" w:space="0" w:color="auto"/>
        <w:bottom w:val="none" w:sz="0" w:space="0" w:color="auto"/>
        <w:right w:val="none" w:sz="0" w:space="0" w:color="auto"/>
      </w:divBdr>
    </w:div>
    <w:div w:id="2114397035">
      <w:bodyDiv w:val="1"/>
      <w:marLeft w:val="0"/>
      <w:marRight w:val="0"/>
      <w:marTop w:val="0"/>
      <w:marBottom w:val="0"/>
      <w:divBdr>
        <w:top w:val="none" w:sz="0" w:space="0" w:color="auto"/>
        <w:left w:val="none" w:sz="0" w:space="0" w:color="auto"/>
        <w:bottom w:val="none" w:sz="0" w:space="0" w:color="auto"/>
        <w:right w:val="none" w:sz="0" w:space="0" w:color="auto"/>
      </w:divBdr>
      <w:divsChild>
        <w:div w:id="512032788">
          <w:marLeft w:val="360"/>
          <w:marRight w:val="0"/>
          <w:marTop w:val="200"/>
          <w:marBottom w:val="0"/>
          <w:divBdr>
            <w:top w:val="none" w:sz="0" w:space="0" w:color="auto"/>
            <w:left w:val="none" w:sz="0" w:space="0" w:color="auto"/>
            <w:bottom w:val="none" w:sz="0" w:space="0" w:color="auto"/>
            <w:right w:val="none" w:sz="0" w:space="0" w:color="auto"/>
          </w:divBdr>
        </w:div>
        <w:div w:id="79471762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emf"/><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sv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hyperlink" Target="https://www.populationpyramid.net/bangladesh/2019/" TargetMode="External"/><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footer" Target="footer3.xml"/><Relationship Id="rId48" Type="http://schemas.microsoft.com/office/2016/09/relationships/commentsIds" Target="commentsIds.xml"/><Relationship Id="rId8" Type="http://schemas.openxmlformats.org/officeDocument/2006/relationships/image" Target="media/image1.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stoptb.org/assets/documents/global/advocacy/unhlm/PTTargets_November_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C86B5-50A8-4D42-9619-02F2C44C9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32725</Words>
  <Characters>186534</Characters>
  <Application>Microsoft Office Word</Application>
  <DocSecurity>0</DocSecurity>
  <Lines>1554</Lines>
  <Paragraphs>437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Department of Public Health</Company>
  <LinksUpToDate>false</LinksUpToDate>
  <CharactersWithSpaces>218822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Shantha Devi</dc:creator>
  <cp:lastModifiedBy>NPC -NTP</cp:lastModifiedBy>
  <cp:revision>2</cp:revision>
  <cp:lastPrinted>2012-10-23T04:47:00Z</cp:lastPrinted>
  <dcterms:created xsi:type="dcterms:W3CDTF">2020-03-04T15:15:00Z</dcterms:created>
  <dcterms:modified xsi:type="dcterms:W3CDTF">2020-03-04T15:15:00Z</dcterms:modified>
</cp:coreProperties>
</file>